
<file path=[Content_Types].xml><?xml version="1.0" encoding="utf-8"?>
<Types xmlns="http://schemas.openxmlformats.org/package/2006/content-types">
  <Default Extension="bin" ContentType="application/vnd.ms-office.activeX"/>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F3C" w:rsidRDefault="006A06CC" w:rsidP="006A06CC">
      <w:pPr>
        <w:pStyle w:val="Default"/>
        <w:tabs>
          <w:tab w:val="left" w:pos="7035"/>
        </w:tabs>
      </w:pPr>
      <w:bookmarkStart w:id="0" w:name="_Hlk496198281"/>
      <w:bookmarkEnd w:id="0"/>
      <w:r>
        <w:tab/>
      </w:r>
    </w:p>
    <w:p w:rsidR="007F5F3C" w:rsidRDefault="007F5F3C" w:rsidP="007F5F3C">
      <w:pPr>
        <w:pStyle w:val="Default"/>
        <w:rPr>
          <w:sz w:val="50"/>
          <w:szCs w:val="50"/>
        </w:rPr>
      </w:pPr>
      <w:r>
        <w:t xml:space="preserve"> </w:t>
      </w:r>
    </w:p>
    <w:p w:rsidR="007F5F3C" w:rsidRDefault="007F5F3C" w:rsidP="007F5F3C">
      <w:pPr>
        <w:pStyle w:val="Default"/>
        <w:jc w:val="center"/>
        <w:rPr>
          <w:sz w:val="96"/>
          <w:szCs w:val="96"/>
        </w:rPr>
      </w:pPr>
      <w:r>
        <w:rPr>
          <w:sz w:val="96"/>
          <w:szCs w:val="96"/>
        </w:rPr>
        <w:t>TANF Sample Cases Review Guide</w:t>
      </w:r>
    </w:p>
    <w:p w:rsidR="007F5F3C" w:rsidRPr="00315138" w:rsidRDefault="007F5F3C" w:rsidP="007F5F3C">
      <w:pPr>
        <w:jc w:val="center"/>
        <w:rPr>
          <w:sz w:val="48"/>
          <w:szCs w:val="48"/>
        </w:rPr>
      </w:pPr>
      <w:r w:rsidRPr="00315138">
        <w:rPr>
          <w:sz w:val="48"/>
          <w:szCs w:val="48"/>
        </w:rPr>
        <w:t>For the Federal Report</w:t>
      </w:r>
    </w:p>
    <w:p w:rsidR="007F5F3C" w:rsidRDefault="007F5F3C" w:rsidP="007F5F3C">
      <w:pPr>
        <w:rPr>
          <w:sz w:val="96"/>
          <w:szCs w:val="96"/>
        </w:rPr>
      </w:pPr>
    </w:p>
    <w:p w:rsidR="007F5F3C" w:rsidRDefault="007F5F3C" w:rsidP="007F5F3C">
      <w:pPr>
        <w:rPr>
          <w:sz w:val="96"/>
          <w:szCs w:val="96"/>
        </w:rPr>
      </w:pPr>
    </w:p>
    <w:p w:rsidR="007F5F3C" w:rsidRDefault="007F5F3C" w:rsidP="007F5F3C">
      <w:pPr>
        <w:tabs>
          <w:tab w:val="left" w:pos="6300"/>
        </w:tabs>
        <w:rPr>
          <w:sz w:val="96"/>
          <w:szCs w:val="96"/>
        </w:rPr>
      </w:pPr>
      <w:r>
        <w:rPr>
          <w:sz w:val="96"/>
          <w:szCs w:val="96"/>
        </w:rPr>
        <w:tab/>
      </w:r>
    </w:p>
    <w:p w:rsidR="007F5F3C" w:rsidRDefault="007F5F3C" w:rsidP="007F5F3C">
      <w:r w:rsidRPr="00963C8A">
        <w:rPr>
          <w:noProof/>
        </w:rPr>
        <w:drawing>
          <wp:inline distT="0" distB="0" distL="0" distR="0" wp14:anchorId="1392ADF0" wp14:editId="7D279977">
            <wp:extent cx="2540149"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657" cy="1664373"/>
                    </a:xfrm>
                    <a:prstGeom prst="rect">
                      <a:avLst/>
                    </a:prstGeom>
                    <a:noFill/>
                    <a:ln>
                      <a:noFill/>
                    </a:ln>
                  </pic:spPr>
                </pic:pic>
              </a:graphicData>
            </a:graphic>
          </wp:inline>
        </w:drawing>
      </w:r>
    </w:p>
    <w:p w:rsidR="007F5F3C" w:rsidRPr="00963C8A" w:rsidRDefault="007F5F3C" w:rsidP="007F5F3C">
      <w:pPr>
        <w:autoSpaceDE w:val="0"/>
        <w:autoSpaceDN w:val="0"/>
        <w:adjustRightInd w:val="0"/>
        <w:spacing w:after="0" w:line="240" w:lineRule="auto"/>
        <w:rPr>
          <w:rFonts w:ascii="Times New Roman" w:hAnsi="Times New Roman" w:cs="Times New Roman"/>
          <w:color w:val="000000"/>
          <w:sz w:val="24"/>
          <w:szCs w:val="24"/>
        </w:rPr>
      </w:pPr>
    </w:p>
    <w:p w:rsidR="007F5F3C" w:rsidRDefault="007F5F3C" w:rsidP="007F5F3C">
      <w:pPr>
        <w:autoSpaceDE w:val="0"/>
        <w:autoSpaceDN w:val="0"/>
        <w:adjustRightInd w:val="0"/>
        <w:spacing w:after="0" w:line="240" w:lineRule="auto"/>
        <w:rPr>
          <w:rFonts w:ascii="Times New Roman" w:hAnsi="Times New Roman" w:cs="Times New Roman"/>
          <w:i/>
          <w:iCs/>
          <w:color w:val="000000"/>
          <w:sz w:val="25"/>
          <w:szCs w:val="25"/>
        </w:rPr>
      </w:pPr>
      <w:r w:rsidRPr="00963C8A">
        <w:rPr>
          <w:rFonts w:ascii="Times New Roman" w:hAnsi="Times New Roman" w:cs="Times New Roman"/>
          <w:color w:val="000000"/>
          <w:sz w:val="24"/>
          <w:szCs w:val="24"/>
        </w:rPr>
        <w:t xml:space="preserve"> </w:t>
      </w:r>
      <w:r w:rsidRPr="00963C8A">
        <w:rPr>
          <w:rFonts w:ascii="Times New Roman" w:hAnsi="Times New Roman" w:cs="Times New Roman"/>
          <w:i/>
          <w:iCs/>
          <w:color w:val="000000"/>
          <w:sz w:val="25"/>
          <w:szCs w:val="25"/>
        </w:rPr>
        <w:t xml:space="preserve">Economic and Employment Services </w:t>
      </w:r>
      <w:r>
        <w:rPr>
          <w:rFonts w:ascii="Times New Roman" w:hAnsi="Times New Roman" w:cs="Times New Roman"/>
          <w:i/>
          <w:iCs/>
          <w:color w:val="000000"/>
          <w:sz w:val="25"/>
          <w:szCs w:val="25"/>
        </w:rPr>
        <w:tab/>
      </w:r>
      <w:r>
        <w:rPr>
          <w:rFonts w:ascii="Times New Roman" w:hAnsi="Times New Roman" w:cs="Times New Roman"/>
          <w:i/>
          <w:iCs/>
          <w:color w:val="000000"/>
          <w:sz w:val="25"/>
          <w:szCs w:val="25"/>
        </w:rPr>
        <w:tab/>
      </w:r>
      <w:r>
        <w:rPr>
          <w:rFonts w:ascii="Times New Roman" w:hAnsi="Times New Roman" w:cs="Times New Roman"/>
          <w:iCs/>
          <w:color w:val="000000"/>
          <w:sz w:val="25"/>
          <w:szCs w:val="25"/>
        </w:rPr>
        <w:tab/>
      </w:r>
      <w:r>
        <w:rPr>
          <w:rFonts w:ascii="Times New Roman" w:hAnsi="Times New Roman" w:cs="Times New Roman"/>
          <w:iCs/>
          <w:color w:val="000000"/>
          <w:sz w:val="25"/>
          <w:szCs w:val="25"/>
        </w:rPr>
        <w:tab/>
      </w:r>
      <w:r>
        <w:rPr>
          <w:rFonts w:ascii="Times New Roman" w:hAnsi="Times New Roman" w:cs="Times New Roman"/>
          <w:iCs/>
          <w:color w:val="000000"/>
          <w:sz w:val="25"/>
          <w:szCs w:val="25"/>
        </w:rPr>
        <w:tab/>
      </w:r>
      <w:r>
        <w:rPr>
          <w:rFonts w:ascii="Times New Roman" w:hAnsi="Times New Roman" w:cs="Times New Roman"/>
          <w:iCs/>
          <w:color w:val="000000"/>
          <w:sz w:val="25"/>
          <w:szCs w:val="25"/>
        </w:rPr>
        <w:tab/>
      </w:r>
      <w:r w:rsidRPr="006829BF">
        <w:rPr>
          <w:sz w:val="23"/>
          <w:szCs w:val="23"/>
        </w:rPr>
        <w:t xml:space="preserve">ES-4305 </w:t>
      </w:r>
      <w:r w:rsidR="003D20FB">
        <w:rPr>
          <w:sz w:val="23"/>
          <w:szCs w:val="23"/>
        </w:rPr>
        <w:t>04/21</w:t>
      </w:r>
      <w:r>
        <w:rPr>
          <w:rFonts w:ascii="Times New Roman" w:hAnsi="Times New Roman" w:cs="Times New Roman"/>
          <w:i/>
          <w:iCs/>
          <w:color w:val="000000"/>
          <w:sz w:val="25"/>
          <w:szCs w:val="25"/>
        </w:rPr>
        <w:tab/>
      </w:r>
      <w:r>
        <w:rPr>
          <w:rFonts w:ascii="Times New Roman" w:hAnsi="Times New Roman" w:cs="Times New Roman"/>
          <w:i/>
          <w:iCs/>
          <w:color w:val="000000"/>
          <w:sz w:val="25"/>
          <w:szCs w:val="25"/>
        </w:rPr>
        <w:tab/>
      </w:r>
      <w:r>
        <w:rPr>
          <w:rFonts w:ascii="Times New Roman" w:hAnsi="Times New Roman" w:cs="Times New Roman"/>
          <w:i/>
          <w:iCs/>
          <w:color w:val="000000"/>
          <w:sz w:val="25"/>
          <w:szCs w:val="25"/>
        </w:rPr>
        <w:tab/>
      </w:r>
      <w:r>
        <w:rPr>
          <w:rFonts w:ascii="Times New Roman" w:hAnsi="Times New Roman" w:cs="Times New Roman"/>
          <w:i/>
          <w:iCs/>
          <w:color w:val="000000"/>
          <w:sz w:val="25"/>
          <w:szCs w:val="25"/>
        </w:rPr>
        <w:tab/>
      </w:r>
    </w:p>
    <w:p w:rsidR="007F5F3C" w:rsidRDefault="007F5F3C" w:rsidP="007F5F3C">
      <w:pPr>
        <w:autoSpaceDE w:val="0"/>
        <w:autoSpaceDN w:val="0"/>
        <w:adjustRightInd w:val="0"/>
        <w:spacing w:after="0" w:line="240" w:lineRule="auto"/>
        <w:rPr>
          <w:rFonts w:ascii="Futura Md BT" w:hAnsi="Futura Md BT" w:cs="Futura Md BT"/>
          <w:b/>
          <w:bCs/>
          <w:color w:val="000000"/>
          <w:sz w:val="30"/>
          <w:szCs w:val="30"/>
        </w:rPr>
      </w:pPr>
    </w:p>
    <w:p w:rsidR="00D23413" w:rsidRDefault="00D23413"/>
    <w:p w:rsidR="007F5F3C" w:rsidRPr="00FD6E2F" w:rsidRDefault="007F5F3C" w:rsidP="00FD6E2F">
      <w:pPr>
        <w:pStyle w:val="Heading1"/>
      </w:pPr>
      <w:bookmarkStart w:id="1" w:name="_Hlk68784996"/>
      <w:bookmarkStart w:id="2" w:name="_Toc71642909"/>
      <w:r w:rsidRPr="00FD6E2F">
        <w:lastRenderedPageBreak/>
        <w:t>Basic Overview of TANF Report Sample Case Review</w:t>
      </w:r>
      <w:bookmarkEnd w:id="2"/>
      <w:r w:rsidRPr="00FD6E2F">
        <w:t xml:space="preserve"> </w:t>
      </w:r>
    </w:p>
    <w:p w:rsidR="007F5F3C" w:rsidRDefault="007F5F3C" w:rsidP="007F5F3C">
      <w:pPr>
        <w:autoSpaceDE w:val="0"/>
        <w:autoSpaceDN w:val="0"/>
        <w:adjustRightInd w:val="0"/>
        <w:spacing w:after="0" w:line="240" w:lineRule="auto"/>
        <w:rPr>
          <w:rFonts w:ascii="Futura Md BT" w:hAnsi="Futura Md BT" w:cs="Futura Md BT"/>
          <w:color w:val="000000"/>
          <w:sz w:val="30"/>
          <w:szCs w:val="30"/>
        </w:rPr>
      </w:pPr>
    </w:p>
    <w:p w:rsidR="007F5F3C" w:rsidRDefault="007F5F3C" w:rsidP="007F5F3C">
      <w:pPr>
        <w:autoSpaceDE w:val="0"/>
        <w:autoSpaceDN w:val="0"/>
        <w:adjustRightInd w:val="0"/>
        <w:spacing w:after="0" w:line="240" w:lineRule="auto"/>
        <w:rPr>
          <w:rFonts w:ascii="Futura Md BT" w:hAnsi="Futura Md BT" w:cs="Futura Md BT"/>
          <w:b/>
          <w:bCs/>
          <w:color w:val="000000"/>
          <w:sz w:val="23"/>
          <w:szCs w:val="23"/>
        </w:rPr>
      </w:pPr>
      <w:r w:rsidRPr="00963C8A">
        <w:rPr>
          <w:rFonts w:ascii="Futura Lt BT" w:hAnsi="Futura Lt BT" w:cs="Futura Lt BT"/>
          <w:color w:val="000000"/>
          <w:sz w:val="23"/>
          <w:szCs w:val="23"/>
        </w:rPr>
        <w:t xml:space="preserve">Federal requirements mandate all states meet work participation standards. The Kansas Department for Children and Families (DCF), complies with such requirements by performing </w:t>
      </w:r>
      <w:r w:rsidRPr="00963C8A">
        <w:rPr>
          <w:rFonts w:ascii="Futura Md BT" w:hAnsi="Futura Md BT" w:cs="Futura Md BT"/>
          <w:b/>
          <w:bCs/>
          <w:color w:val="000000"/>
          <w:sz w:val="23"/>
          <w:szCs w:val="23"/>
        </w:rPr>
        <w:t xml:space="preserve">Sample Case Reviews. </w:t>
      </w:r>
    </w:p>
    <w:p w:rsidR="007F5F3C" w:rsidRPr="00963C8A" w:rsidRDefault="007F5F3C" w:rsidP="007F5F3C">
      <w:pPr>
        <w:autoSpaceDE w:val="0"/>
        <w:autoSpaceDN w:val="0"/>
        <w:adjustRightInd w:val="0"/>
        <w:spacing w:after="0" w:line="240" w:lineRule="auto"/>
        <w:rPr>
          <w:rFonts w:ascii="Futura Md BT" w:hAnsi="Futura Md BT" w:cs="Futura Md BT"/>
          <w:color w:val="000000"/>
          <w:sz w:val="23"/>
          <w:szCs w:val="23"/>
        </w:rPr>
      </w:pPr>
    </w:p>
    <w:p w:rsidR="007F5F3C" w:rsidRDefault="007F5F3C" w:rsidP="007F5F3C">
      <w:pPr>
        <w:autoSpaceDE w:val="0"/>
        <w:autoSpaceDN w:val="0"/>
        <w:adjustRightInd w:val="0"/>
        <w:spacing w:after="0" w:line="240" w:lineRule="auto"/>
        <w:rPr>
          <w:rFonts w:ascii="Futura Lt BT" w:hAnsi="Futura Lt BT" w:cs="Futura Lt BT"/>
          <w:color w:val="000000"/>
          <w:sz w:val="23"/>
          <w:szCs w:val="23"/>
        </w:rPr>
      </w:pPr>
      <w:r w:rsidRPr="00963C8A">
        <w:rPr>
          <w:rFonts w:ascii="Futura Lt BT" w:hAnsi="Futura Lt BT" w:cs="Futura Lt BT"/>
          <w:color w:val="000000"/>
          <w:sz w:val="23"/>
          <w:szCs w:val="23"/>
        </w:rPr>
        <w:t xml:space="preserve">The purpose of the sample case review is to: </w:t>
      </w:r>
    </w:p>
    <w:p w:rsidR="007F5F3C" w:rsidRPr="00963C8A"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Pr="00963C8A" w:rsidRDefault="007F5F3C" w:rsidP="007F5F3C">
      <w:pPr>
        <w:pStyle w:val="ListParagraph"/>
        <w:numPr>
          <w:ilvl w:val="0"/>
          <w:numId w:val="1"/>
        </w:numPr>
        <w:autoSpaceDE w:val="0"/>
        <w:autoSpaceDN w:val="0"/>
        <w:adjustRightInd w:val="0"/>
        <w:spacing w:after="18" w:line="240" w:lineRule="auto"/>
        <w:rPr>
          <w:rFonts w:ascii="Futura Lt BT" w:hAnsi="Futura Lt BT" w:cs="Futura Lt BT"/>
          <w:color w:val="000000"/>
          <w:sz w:val="23"/>
          <w:szCs w:val="23"/>
        </w:rPr>
      </w:pPr>
      <w:r w:rsidRPr="00963C8A">
        <w:rPr>
          <w:rFonts w:ascii="Futura Lt BT" w:hAnsi="Futura Lt BT" w:cs="Futura Lt BT"/>
          <w:color w:val="000000"/>
          <w:sz w:val="23"/>
          <w:szCs w:val="23"/>
        </w:rPr>
        <w:t xml:space="preserve">Determine hours of </w:t>
      </w:r>
      <w:r>
        <w:rPr>
          <w:rFonts w:ascii="Futura Lt BT" w:hAnsi="Futura Lt BT" w:cs="Futura Lt BT"/>
          <w:color w:val="000000"/>
          <w:sz w:val="23"/>
          <w:szCs w:val="23"/>
        </w:rPr>
        <w:t>client</w:t>
      </w:r>
      <w:r w:rsidRPr="00963C8A">
        <w:rPr>
          <w:rFonts w:ascii="Futura Lt BT" w:hAnsi="Futura Lt BT" w:cs="Futura Lt BT"/>
          <w:color w:val="000000"/>
          <w:sz w:val="23"/>
          <w:szCs w:val="23"/>
        </w:rPr>
        <w:t xml:space="preserve"> participation and provide documentation of activities in which the </w:t>
      </w:r>
      <w:r>
        <w:rPr>
          <w:rFonts w:ascii="Futura Lt BT" w:hAnsi="Futura Lt BT" w:cs="Futura Lt BT"/>
          <w:color w:val="000000"/>
          <w:sz w:val="23"/>
          <w:szCs w:val="23"/>
        </w:rPr>
        <w:t>client</w:t>
      </w:r>
      <w:r w:rsidRPr="00963C8A">
        <w:rPr>
          <w:rFonts w:ascii="Futura Lt BT" w:hAnsi="Futura Lt BT" w:cs="Futura Lt BT"/>
          <w:color w:val="000000"/>
          <w:sz w:val="23"/>
          <w:szCs w:val="23"/>
        </w:rPr>
        <w:t xml:space="preserve"> participated. </w:t>
      </w:r>
    </w:p>
    <w:p w:rsidR="007F5F3C" w:rsidRPr="004B279D" w:rsidRDefault="007F5F3C" w:rsidP="007F5F3C">
      <w:pPr>
        <w:pStyle w:val="ListParagraph"/>
        <w:numPr>
          <w:ilvl w:val="0"/>
          <w:numId w:val="1"/>
        </w:numPr>
        <w:autoSpaceDE w:val="0"/>
        <w:autoSpaceDN w:val="0"/>
        <w:adjustRightInd w:val="0"/>
        <w:spacing w:after="18" w:line="240" w:lineRule="auto"/>
        <w:rPr>
          <w:rFonts w:ascii="Futura Lt BT" w:hAnsi="Futura Lt BT" w:cs="Futura Lt BT"/>
          <w:color w:val="000000"/>
          <w:sz w:val="23"/>
          <w:szCs w:val="23"/>
        </w:rPr>
      </w:pPr>
      <w:r w:rsidRPr="004B279D">
        <w:rPr>
          <w:rFonts w:ascii="Futura Lt BT" w:hAnsi="Futura Lt BT" w:cs="Futura Lt BT"/>
          <w:color w:val="000000"/>
          <w:sz w:val="23"/>
          <w:szCs w:val="23"/>
        </w:rPr>
        <w:t xml:space="preserve">Correct or update case information in the KEES system for the current sampled month as well as future months if appropriate. </w:t>
      </w:r>
    </w:p>
    <w:p w:rsidR="007F5F3C" w:rsidRPr="00963C8A" w:rsidRDefault="007F5F3C" w:rsidP="007F5F3C">
      <w:pPr>
        <w:autoSpaceDE w:val="0"/>
        <w:autoSpaceDN w:val="0"/>
        <w:adjustRightInd w:val="0"/>
        <w:spacing w:after="18" w:line="240" w:lineRule="auto"/>
        <w:ind w:firstLine="720"/>
        <w:rPr>
          <w:rFonts w:ascii="Futura Lt BT" w:hAnsi="Futura Lt BT" w:cs="Futura Lt BT"/>
          <w:color w:val="000000"/>
          <w:sz w:val="23"/>
          <w:szCs w:val="23"/>
        </w:rPr>
      </w:pPr>
      <w:r w:rsidRPr="00963C8A">
        <w:rPr>
          <w:rFonts w:ascii="Futura Lt BT" w:hAnsi="Futura Lt BT" w:cs="Futura Lt BT"/>
          <w:color w:val="000000"/>
          <w:sz w:val="23"/>
          <w:szCs w:val="23"/>
        </w:rPr>
        <w:t xml:space="preserve">3. </w:t>
      </w:r>
      <w:r>
        <w:rPr>
          <w:rFonts w:ascii="Futura Lt BT" w:hAnsi="Futura Lt BT" w:cs="Futura Lt BT"/>
          <w:color w:val="000000"/>
          <w:sz w:val="23"/>
          <w:szCs w:val="23"/>
        </w:rPr>
        <w:t xml:space="preserve">  </w:t>
      </w:r>
      <w:r w:rsidRPr="00963C8A">
        <w:rPr>
          <w:rFonts w:ascii="Futura Lt BT" w:hAnsi="Futura Lt BT" w:cs="Futura Lt BT"/>
          <w:color w:val="000000"/>
          <w:sz w:val="23"/>
          <w:szCs w:val="23"/>
        </w:rPr>
        <w:t xml:space="preserve">Post hours of participation on </w:t>
      </w:r>
      <w:r w:rsidRPr="00150B88">
        <w:rPr>
          <w:rFonts w:ascii="Futura Lt BT" w:hAnsi="Futura Lt BT" w:cs="Futura Lt BT"/>
          <w:color w:val="000000"/>
          <w:sz w:val="23"/>
          <w:szCs w:val="23"/>
        </w:rPr>
        <w:t xml:space="preserve">the </w:t>
      </w:r>
      <w:r>
        <w:rPr>
          <w:rFonts w:ascii="Futura Lt BT" w:hAnsi="Futura Lt BT" w:cs="Futura Lt BT"/>
          <w:color w:val="000000"/>
          <w:sz w:val="23"/>
          <w:szCs w:val="23"/>
        </w:rPr>
        <w:t>Activity</w:t>
      </w:r>
      <w:r w:rsidRPr="00150B88">
        <w:rPr>
          <w:rFonts w:ascii="Futura Lt BT" w:hAnsi="Futura Lt BT" w:cs="Futura Lt BT"/>
          <w:color w:val="000000"/>
          <w:sz w:val="23"/>
          <w:szCs w:val="23"/>
        </w:rPr>
        <w:t xml:space="preserve"> Progress Detail page</w:t>
      </w:r>
      <w:r w:rsidRPr="00963C8A">
        <w:rPr>
          <w:rFonts w:ascii="Futura Lt BT" w:hAnsi="Futura Lt BT" w:cs="Futura Lt BT"/>
          <w:color w:val="000000"/>
          <w:sz w:val="23"/>
          <w:szCs w:val="23"/>
        </w:rPr>
        <w:t xml:space="preserve"> accurately. </w:t>
      </w:r>
    </w:p>
    <w:p w:rsidR="007F5F3C" w:rsidRDefault="007F5F3C" w:rsidP="007F5F3C">
      <w:pPr>
        <w:autoSpaceDE w:val="0"/>
        <w:autoSpaceDN w:val="0"/>
        <w:adjustRightInd w:val="0"/>
        <w:spacing w:after="0" w:line="240" w:lineRule="auto"/>
        <w:ind w:firstLine="720"/>
        <w:rPr>
          <w:rFonts w:ascii="Futura Lt BT" w:hAnsi="Futura Lt BT" w:cs="Futura Lt BT"/>
          <w:color w:val="000000"/>
          <w:sz w:val="23"/>
          <w:szCs w:val="23"/>
        </w:rPr>
      </w:pPr>
      <w:r w:rsidRPr="00963C8A">
        <w:rPr>
          <w:rFonts w:ascii="Futura Lt BT" w:hAnsi="Futura Lt BT" w:cs="Futura Lt BT"/>
          <w:color w:val="000000"/>
          <w:sz w:val="23"/>
          <w:szCs w:val="23"/>
        </w:rPr>
        <w:t xml:space="preserve">4. </w:t>
      </w:r>
      <w:r>
        <w:rPr>
          <w:rFonts w:ascii="Futura Lt BT" w:hAnsi="Futura Lt BT" w:cs="Futura Lt BT"/>
          <w:color w:val="000000"/>
          <w:sz w:val="23"/>
          <w:szCs w:val="23"/>
        </w:rPr>
        <w:t xml:space="preserve">  </w:t>
      </w:r>
      <w:r w:rsidRPr="00963C8A">
        <w:rPr>
          <w:rFonts w:ascii="Futura Lt BT" w:hAnsi="Futura Lt BT" w:cs="Futura Lt BT"/>
          <w:color w:val="000000"/>
          <w:sz w:val="23"/>
          <w:szCs w:val="23"/>
        </w:rPr>
        <w:t xml:space="preserve">Make sure information sent into DCF </w:t>
      </w:r>
      <w:r>
        <w:rPr>
          <w:sz w:val="23"/>
          <w:szCs w:val="23"/>
        </w:rPr>
        <w:t xml:space="preserve">Department of Administration </w:t>
      </w:r>
      <w:r w:rsidRPr="00963C8A">
        <w:rPr>
          <w:rFonts w:ascii="Futura Lt BT" w:hAnsi="Futura Lt BT" w:cs="Futura Lt BT"/>
          <w:color w:val="000000"/>
          <w:sz w:val="23"/>
          <w:szCs w:val="23"/>
        </w:rPr>
        <w:t>is factual,</w:t>
      </w:r>
    </w:p>
    <w:p w:rsidR="007F5F3C" w:rsidRPr="00963C8A" w:rsidRDefault="007F5F3C" w:rsidP="007F5F3C">
      <w:pPr>
        <w:autoSpaceDE w:val="0"/>
        <w:autoSpaceDN w:val="0"/>
        <w:adjustRightInd w:val="0"/>
        <w:spacing w:after="0" w:line="240" w:lineRule="auto"/>
        <w:ind w:firstLine="720"/>
        <w:rPr>
          <w:rFonts w:ascii="Futura Lt BT" w:hAnsi="Futura Lt BT" w:cs="Futura Lt BT"/>
          <w:color w:val="000000"/>
          <w:sz w:val="23"/>
          <w:szCs w:val="23"/>
        </w:rPr>
      </w:pPr>
      <w:r>
        <w:rPr>
          <w:rFonts w:ascii="Futura Lt BT" w:hAnsi="Futura Lt BT" w:cs="Futura Lt BT"/>
          <w:color w:val="000000"/>
          <w:sz w:val="23"/>
          <w:szCs w:val="23"/>
        </w:rPr>
        <w:t xml:space="preserve">  </w:t>
      </w:r>
      <w:r w:rsidRPr="00963C8A">
        <w:rPr>
          <w:rFonts w:ascii="Futura Lt BT" w:hAnsi="Futura Lt BT" w:cs="Futura Lt BT"/>
          <w:color w:val="000000"/>
          <w:sz w:val="23"/>
          <w:szCs w:val="23"/>
        </w:rPr>
        <w:t xml:space="preserve"> </w:t>
      </w:r>
      <w:r>
        <w:rPr>
          <w:rFonts w:ascii="Futura Lt BT" w:hAnsi="Futura Lt BT" w:cs="Futura Lt BT"/>
          <w:color w:val="000000"/>
          <w:sz w:val="23"/>
          <w:szCs w:val="23"/>
        </w:rPr>
        <w:t xml:space="preserve">   </w:t>
      </w:r>
      <w:r w:rsidRPr="00963C8A">
        <w:rPr>
          <w:rFonts w:ascii="Futura Lt BT" w:hAnsi="Futura Lt BT" w:cs="Futura Lt BT"/>
          <w:color w:val="000000"/>
          <w:sz w:val="23"/>
          <w:szCs w:val="23"/>
        </w:rPr>
        <w:t>neutral, and does not</w:t>
      </w:r>
      <w:r>
        <w:rPr>
          <w:rFonts w:ascii="Futura Lt BT" w:hAnsi="Futura Lt BT" w:cs="Futura Lt BT"/>
          <w:color w:val="000000"/>
          <w:sz w:val="23"/>
          <w:szCs w:val="23"/>
        </w:rPr>
        <w:t xml:space="preserve"> r</w:t>
      </w:r>
      <w:r w:rsidRPr="00963C8A">
        <w:rPr>
          <w:rFonts w:ascii="Futura Lt BT" w:hAnsi="Futura Lt BT" w:cs="Futura Lt BT"/>
          <w:color w:val="000000"/>
          <w:sz w:val="23"/>
          <w:szCs w:val="23"/>
        </w:rPr>
        <w:t>eflect</w:t>
      </w:r>
      <w:r>
        <w:rPr>
          <w:rFonts w:ascii="Futura Lt BT" w:hAnsi="Futura Lt BT" w:cs="Futura Lt BT"/>
          <w:color w:val="000000"/>
          <w:sz w:val="23"/>
          <w:szCs w:val="23"/>
        </w:rPr>
        <w:t xml:space="preserve"> </w:t>
      </w:r>
      <w:r w:rsidRPr="00963C8A">
        <w:rPr>
          <w:rFonts w:ascii="Futura Lt BT" w:hAnsi="Futura Lt BT" w:cs="Futura Lt BT"/>
          <w:color w:val="000000"/>
          <w:sz w:val="23"/>
          <w:szCs w:val="23"/>
        </w:rPr>
        <w:t xml:space="preserve">personal opinions about the </w:t>
      </w:r>
      <w:r>
        <w:rPr>
          <w:rFonts w:ascii="Futura Lt BT" w:hAnsi="Futura Lt BT" w:cs="Futura Lt BT"/>
          <w:color w:val="000000"/>
          <w:sz w:val="23"/>
          <w:szCs w:val="23"/>
        </w:rPr>
        <w:t>client</w:t>
      </w:r>
      <w:r w:rsidRPr="00963C8A">
        <w:rPr>
          <w:rFonts w:ascii="Futura Lt BT" w:hAnsi="Futura Lt BT" w:cs="Futura Lt BT"/>
          <w:color w:val="000000"/>
          <w:sz w:val="23"/>
          <w:szCs w:val="23"/>
        </w:rPr>
        <w:t xml:space="preserve"> being served. </w:t>
      </w:r>
    </w:p>
    <w:p w:rsidR="007F5F3C" w:rsidRPr="00963C8A"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Default="007F5F3C" w:rsidP="007F5F3C">
      <w:pPr>
        <w:autoSpaceDE w:val="0"/>
        <w:autoSpaceDN w:val="0"/>
        <w:adjustRightInd w:val="0"/>
        <w:spacing w:after="0" w:line="240" w:lineRule="auto"/>
        <w:rPr>
          <w:rFonts w:ascii="Futura Lt BT" w:hAnsi="Futura Lt BT" w:cs="Futura Lt BT"/>
          <w:color w:val="000000"/>
          <w:sz w:val="23"/>
          <w:szCs w:val="23"/>
        </w:rPr>
      </w:pPr>
      <w:r w:rsidRPr="00963C8A">
        <w:rPr>
          <w:rFonts w:ascii="Futura Lt BT" w:hAnsi="Futura Lt BT" w:cs="Futura Lt BT"/>
          <w:color w:val="000000"/>
          <w:sz w:val="23"/>
          <w:szCs w:val="23"/>
        </w:rPr>
        <w:t xml:space="preserve">The benefits of the sample case review are as follows: </w:t>
      </w:r>
    </w:p>
    <w:p w:rsidR="007F5F3C" w:rsidRPr="00963C8A"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Pr="00963C8A" w:rsidRDefault="007F5F3C" w:rsidP="007F5F3C">
      <w:pPr>
        <w:autoSpaceDE w:val="0"/>
        <w:autoSpaceDN w:val="0"/>
        <w:adjustRightInd w:val="0"/>
        <w:spacing w:after="18" w:line="240" w:lineRule="auto"/>
        <w:ind w:left="720"/>
        <w:rPr>
          <w:rFonts w:ascii="Futura Lt BT" w:hAnsi="Futura Lt BT" w:cs="Futura Lt BT"/>
          <w:color w:val="000000"/>
          <w:sz w:val="23"/>
          <w:szCs w:val="23"/>
        </w:rPr>
      </w:pPr>
      <w:r w:rsidRPr="00963C8A">
        <w:rPr>
          <w:rFonts w:ascii="Futura Lt BT" w:hAnsi="Futura Lt BT" w:cs="Futura Lt BT"/>
          <w:color w:val="000000"/>
          <w:sz w:val="23"/>
          <w:szCs w:val="23"/>
        </w:rPr>
        <w:t xml:space="preserve">• Provide on-the-spot training </w:t>
      </w:r>
      <w:r w:rsidRPr="00DE136A">
        <w:rPr>
          <w:rFonts w:ascii="Futura Lt BT" w:hAnsi="Futura Lt BT" w:cs="Futura Lt BT"/>
          <w:color w:val="000000"/>
          <w:sz w:val="23"/>
          <w:szCs w:val="23"/>
        </w:rPr>
        <w:t xml:space="preserve">for </w:t>
      </w:r>
      <w:r w:rsidR="00465B1B" w:rsidRPr="00DE136A">
        <w:rPr>
          <w:rFonts w:ascii="Futura Lt BT" w:hAnsi="Futura Lt BT" w:cs="Futura Lt BT"/>
          <w:color w:val="000000"/>
          <w:sz w:val="23"/>
          <w:szCs w:val="23"/>
        </w:rPr>
        <w:t>career navigators</w:t>
      </w:r>
      <w:r w:rsidRPr="00DE136A">
        <w:rPr>
          <w:rFonts w:ascii="Futura Lt BT" w:hAnsi="Futura Lt BT" w:cs="Futura Lt BT"/>
          <w:color w:val="000000"/>
          <w:sz w:val="23"/>
          <w:szCs w:val="23"/>
        </w:rPr>
        <w:t>.</w:t>
      </w:r>
      <w:r w:rsidRPr="00963C8A">
        <w:rPr>
          <w:rFonts w:ascii="Futura Lt BT" w:hAnsi="Futura Lt BT" w:cs="Futura Lt BT"/>
          <w:color w:val="000000"/>
          <w:sz w:val="23"/>
          <w:szCs w:val="23"/>
        </w:rPr>
        <w:t xml:space="preserve"> </w:t>
      </w:r>
    </w:p>
    <w:p w:rsidR="007F5F3C" w:rsidRPr="00963C8A" w:rsidRDefault="007F5F3C" w:rsidP="007F5F3C">
      <w:pPr>
        <w:autoSpaceDE w:val="0"/>
        <w:autoSpaceDN w:val="0"/>
        <w:adjustRightInd w:val="0"/>
        <w:spacing w:after="18" w:line="240" w:lineRule="auto"/>
        <w:ind w:left="720"/>
        <w:rPr>
          <w:rFonts w:ascii="Futura Lt BT" w:hAnsi="Futura Lt BT" w:cs="Futura Lt BT"/>
          <w:color w:val="000000"/>
          <w:sz w:val="23"/>
          <w:szCs w:val="23"/>
        </w:rPr>
      </w:pPr>
      <w:r w:rsidRPr="00963C8A">
        <w:rPr>
          <w:rFonts w:ascii="Futura Lt BT" w:hAnsi="Futura Lt BT" w:cs="Futura Lt BT"/>
          <w:color w:val="000000"/>
          <w:sz w:val="23"/>
          <w:szCs w:val="23"/>
        </w:rPr>
        <w:t xml:space="preserve">• Determine training needs for the regions. </w:t>
      </w:r>
    </w:p>
    <w:p w:rsidR="007F5F3C" w:rsidRPr="00963C8A" w:rsidRDefault="007F5F3C" w:rsidP="007F5F3C">
      <w:pPr>
        <w:autoSpaceDE w:val="0"/>
        <w:autoSpaceDN w:val="0"/>
        <w:adjustRightInd w:val="0"/>
        <w:spacing w:after="0" w:line="240" w:lineRule="auto"/>
        <w:ind w:left="720"/>
        <w:rPr>
          <w:rFonts w:ascii="Futura Lt BT" w:hAnsi="Futura Lt BT" w:cs="Futura Lt BT"/>
          <w:color w:val="000000"/>
          <w:sz w:val="23"/>
          <w:szCs w:val="23"/>
        </w:rPr>
      </w:pPr>
      <w:r w:rsidRPr="00963C8A">
        <w:rPr>
          <w:rFonts w:ascii="Futura Lt BT" w:hAnsi="Futura Lt BT" w:cs="Futura Lt BT"/>
          <w:color w:val="000000"/>
          <w:sz w:val="23"/>
          <w:szCs w:val="23"/>
        </w:rPr>
        <w:t xml:space="preserve">• Help clarify policy and procedures. </w:t>
      </w:r>
    </w:p>
    <w:p w:rsidR="007F5F3C" w:rsidRPr="00963C8A"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Default="007F5F3C" w:rsidP="00FD6E2F">
      <w:pPr>
        <w:pStyle w:val="Heading1"/>
      </w:pPr>
      <w:bookmarkStart w:id="3" w:name="_Toc71642910"/>
      <w:r w:rsidRPr="00963C8A">
        <w:t>Basic Procedure of TANF Report Sample Case Review</w:t>
      </w:r>
      <w:bookmarkEnd w:id="3"/>
      <w:r w:rsidRPr="00963C8A">
        <w:t xml:space="preserve"> </w:t>
      </w:r>
    </w:p>
    <w:p w:rsidR="007F5F3C" w:rsidRPr="00963C8A" w:rsidRDefault="007F5F3C" w:rsidP="007F5F3C">
      <w:pPr>
        <w:autoSpaceDE w:val="0"/>
        <w:autoSpaceDN w:val="0"/>
        <w:adjustRightInd w:val="0"/>
        <w:spacing w:after="0" w:line="240" w:lineRule="auto"/>
        <w:rPr>
          <w:rFonts w:ascii="Futura Md BT" w:hAnsi="Futura Md BT" w:cs="Futura Md BT"/>
          <w:color w:val="000000"/>
          <w:sz w:val="30"/>
          <w:szCs w:val="30"/>
        </w:rPr>
      </w:pPr>
    </w:p>
    <w:p w:rsidR="007F5F3C" w:rsidRDefault="007F5F3C" w:rsidP="007F5F3C">
      <w:pPr>
        <w:autoSpaceDE w:val="0"/>
        <w:autoSpaceDN w:val="0"/>
        <w:adjustRightInd w:val="0"/>
        <w:spacing w:after="0" w:line="240" w:lineRule="auto"/>
        <w:rPr>
          <w:rFonts w:ascii="Futura Lt BT" w:hAnsi="Futura Lt BT" w:cs="Futura Lt BT"/>
          <w:color w:val="000000"/>
          <w:sz w:val="23"/>
          <w:szCs w:val="23"/>
        </w:rPr>
      </w:pPr>
      <w:r w:rsidRPr="00015A4D">
        <w:rPr>
          <w:rFonts w:ascii="Futura Lt BT" w:hAnsi="Futura Lt BT" w:cs="Futura Lt BT"/>
          <w:color w:val="000000"/>
          <w:sz w:val="23"/>
          <w:szCs w:val="23"/>
        </w:rPr>
        <w:t>Each month, random sample cases are selected from cases in the previous month.</w:t>
      </w:r>
      <w:r w:rsidRPr="00963C8A">
        <w:rPr>
          <w:rFonts w:ascii="Futura Lt BT" w:hAnsi="Futura Lt BT" w:cs="Futura Lt BT"/>
          <w:color w:val="000000"/>
          <w:sz w:val="23"/>
          <w:szCs w:val="23"/>
        </w:rPr>
        <w:t xml:space="preserve"> Kansas is required to sample no less than three thousand open TANF cases a year. Each month fifty new cases, fifty 2P cases, approximately one hundred fifty 1P cases and roughly sixty-five 0P cases are selected. </w:t>
      </w:r>
    </w:p>
    <w:p w:rsidR="007F5F3C" w:rsidRPr="00963C8A"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Pr="00B673D1" w:rsidRDefault="007F5F3C" w:rsidP="007F5F3C">
      <w:pPr>
        <w:autoSpaceDE w:val="0"/>
        <w:autoSpaceDN w:val="0"/>
        <w:adjustRightInd w:val="0"/>
        <w:spacing w:after="0" w:line="240" w:lineRule="auto"/>
        <w:rPr>
          <w:rFonts w:ascii="Futura Lt BT" w:hAnsi="Futura Lt BT" w:cs="Futura Lt BT"/>
          <w:strike/>
          <w:sz w:val="23"/>
          <w:szCs w:val="23"/>
        </w:rPr>
      </w:pPr>
      <w:r w:rsidRPr="00B673D1">
        <w:rPr>
          <w:rFonts w:ascii="Futura Lt BT" w:hAnsi="Futura Lt BT" w:cs="Futura Lt BT"/>
          <w:color w:val="000000"/>
          <w:sz w:val="23"/>
          <w:szCs w:val="23"/>
        </w:rPr>
        <w:t xml:space="preserve">The report is available the first day of the month following the sample month. </w:t>
      </w:r>
      <w:r w:rsidR="009A264C" w:rsidRPr="00B673D1">
        <w:rPr>
          <w:rFonts w:ascii="Futura Lt BT" w:hAnsi="Futura Lt BT" w:cs="Futura Lt BT"/>
          <w:sz w:val="23"/>
          <w:szCs w:val="23"/>
        </w:rPr>
        <w:t>The TANF Sample Reader will divide the list and distribute a section to each Sample Specialist.</w:t>
      </w:r>
    </w:p>
    <w:p w:rsidR="007F5F3C" w:rsidRPr="00B673D1" w:rsidRDefault="007F5F3C" w:rsidP="007F5F3C">
      <w:pPr>
        <w:autoSpaceDE w:val="0"/>
        <w:autoSpaceDN w:val="0"/>
        <w:adjustRightInd w:val="0"/>
        <w:spacing w:after="0" w:line="240" w:lineRule="auto"/>
        <w:rPr>
          <w:rFonts w:ascii="Futura Lt BT" w:hAnsi="Futura Lt BT" w:cs="Futura Lt BT"/>
          <w:color w:val="000000"/>
          <w:sz w:val="23"/>
          <w:szCs w:val="23"/>
        </w:rPr>
      </w:pPr>
    </w:p>
    <w:p w:rsidR="009A264C" w:rsidRPr="00B673D1" w:rsidRDefault="007F5F3C" w:rsidP="009A264C">
      <w:pPr>
        <w:autoSpaceDE w:val="0"/>
        <w:autoSpaceDN w:val="0"/>
        <w:adjustRightInd w:val="0"/>
        <w:spacing w:after="0" w:line="240" w:lineRule="auto"/>
        <w:rPr>
          <w:rFonts w:ascii="Futura Lt BT" w:hAnsi="Futura Lt BT" w:cs="Futura Lt BT"/>
          <w:sz w:val="23"/>
          <w:szCs w:val="23"/>
        </w:rPr>
      </w:pPr>
      <w:r w:rsidRPr="00B673D1">
        <w:rPr>
          <w:rFonts w:ascii="Futura Lt BT" w:hAnsi="Futura Lt BT" w:cs="Futura Lt BT"/>
          <w:color w:val="000000"/>
          <w:sz w:val="23"/>
          <w:szCs w:val="23"/>
        </w:rPr>
        <w:t xml:space="preserve">This guide is designed to help the reviewers report and document client participation in the TANF work program. Every case that is pulled in a sample case review will be evaluated by a </w:t>
      </w:r>
      <w:r w:rsidR="009A264C" w:rsidRPr="00B673D1">
        <w:rPr>
          <w:rFonts w:ascii="Futura Lt BT" w:hAnsi="Futura Lt BT" w:cs="Futura Lt BT"/>
          <w:sz w:val="23"/>
          <w:szCs w:val="23"/>
        </w:rPr>
        <w:t>Sample Specialist.  The TANF Sample Reader will review a selected sample of the cases submitted by the Sample Specialists.</w:t>
      </w:r>
    </w:p>
    <w:p w:rsidR="007F5F3C" w:rsidRPr="00B673D1"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Pr="00B673D1" w:rsidRDefault="007F5F3C" w:rsidP="007F5F3C">
      <w:pPr>
        <w:autoSpaceDE w:val="0"/>
        <w:autoSpaceDN w:val="0"/>
        <w:adjustRightInd w:val="0"/>
        <w:spacing w:after="0" w:line="240" w:lineRule="auto"/>
        <w:rPr>
          <w:rFonts w:ascii="Futura Lt BT" w:hAnsi="Futura Lt BT" w:cs="Futura Lt BT"/>
          <w:color w:val="000000"/>
          <w:sz w:val="23"/>
          <w:szCs w:val="23"/>
        </w:rPr>
      </w:pPr>
      <w:bookmarkStart w:id="4" w:name="_Hlk523210760"/>
      <w:r w:rsidRPr="00B673D1">
        <w:rPr>
          <w:rFonts w:ascii="Futura Lt BT" w:hAnsi="Futura Lt BT" w:cs="Futura Lt BT"/>
          <w:color w:val="000000"/>
          <w:sz w:val="23"/>
          <w:szCs w:val="23"/>
        </w:rPr>
        <w:t>They will review all activities open in the sample month and the hours of participation for each activity. Additionally, the reviewers will collect all documentatio</w:t>
      </w:r>
      <w:bookmarkStart w:id="5" w:name="_GoBack"/>
      <w:bookmarkEnd w:id="5"/>
      <w:r w:rsidRPr="00B673D1">
        <w:rPr>
          <w:rFonts w:ascii="Futura Lt BT" w:hAnsi="Futura Lt BT" w:cs="Futura Lt BT"/>
          <w:color w:val="000000"/>
          <w:sz w:val="23"/>
          <w:szCs w:val="23"/>
        </w:rPr>
        <w:t xml:space="preserve">n and enter the correct actual hours for the activities on the Activity Progress Detail page. </w:t>
      </w:r>
      <w:r w:rsidR="00970815" w:rsidRPr="00B673D1">
        <w:rPr>
          <w:rFonts w:ascii="Futura Lt BT" w:hAnsi="Futura Lt BT" w:cs="Futura Lt BT"/>
          <w:color w:val="000000"/>
          <w:sz w:val="23"/>
          <w:szCs w:val="23"/>
        </w:rPr>
        <w:t xml:space="preserve"> </w:t>
      </w:r>
    </w:p>
    <w:p w:rsidR="00970815" w:rsidRPr="00B673D1" w:rsidRDefault="00970815" w:rsidP="007F5F3C">
      <w:pPr>
        <w:autoSpaceDE w:val="0"/>
        <w:autoSpaceDN w:val="0"/>
        <w:adjustRightInd w:val="0"/>
        <w:spacing w:after="0" w:line="240" w:lineRule="auto"/>
        <w:rPr>
          <w:rFonts w:ascii="Futura Lt BT" w:hAnsi="Futura Lt BT" w:cs="Futura Lt BT"/>
          <w:color w:val="000000"/>
          <w:sz w:val="23"/>
          <w:szCs w:val="23"/>
        </w:rPr>
      </w:pPr>
      <w:r w:rsidRPr="00B673D1">
        <w:rPr>
          <w:rFonts w:ascii="Futura Lt BT" w:hAnsi="Futura Lt BT" w:cs="Futura Lt BT"/>
          <w:color w:val="000000"/>
          <w:sz w:val="23"/>
          <w:szCs w:val="23"/>
        </w:rPr>
        <w:lastRenderedPageBreak/>
        <w:t>TANF Samples are to be submitted to the TANF Sample Reader in groups of 10 as they are completed.  The TANF Sample Reader will complete a CARES review for each sample read.  Cases with problems are reviewed with staff and corrections made prior to the sample deadline.</w:t>
      </w:r>
    </w:p>
    <w:bookmarkEnd w:id="4"/>
    <w:p w:rsidR="007F5F3C" w:rsidRPr="00B673D1" w:rsidRDefault="007F5F3C" w:rsidP="007F5F3C">
      <w:pPr>
        <w:pStyle w:val="Default"/>
        <w:rPr>
          <w:sz w:val="23"/>
          <w:szCs w:val="23"/>
        </w:rPr>
      </w:pPr>
    </w:p>
    <w:p w:rsidR="007F5F3C" w:rsidRPr="00B673D1" w:rsidRDefault="007F5F3C" w:rsidP="007F5F3C">
      <w:pPr>
        <w:pStyle w:val="Default"/>
        <w:rPr>
          <w:sz w:val="23"/>
          <w:szCs w:val="23"/>
        </w:rPr>
      </w:pPr>
      <w:r w:rsidRPr="00B673D1">
        <w:rPr>
          <w:sz w:val="23"/>
          <w:szCs w:val="23"/>
        </w:rPr>
        <w:t xml:space="preserve">All documents that verify actual hours of participation must be attached to the ES-4304.  </w:t>
      </w:r>
      <w:r w:rsidR="00064301" w:rsidRPr="00B673D1">
        <w:rPr>
          <w:sz w:val="23"/>
          <w:szCs w:val="23"/>
        </w:rPr>
        <w:t xml:space="preserve">The </w:t>
      </w:r>
      <w:r w:rsidR="00064301" w:rsidRPr="00B673D1">
        <w:rPr>
          <w:color w:val="auto"/>
          <w:sz w:val="23"/>
          <w:szCs w:val="23"/>
        </w:rPr>
        <w:t xml:space="preserve">Sample Specialist will send all checklists and their supporting documentation to </w:t>
      </w:r>
      <w:r w:rsidR="00970815" w:rsidRPr="00B673D1">
        <w:rPr>
          <w:color w:val="auto"/>
          <w:sz w:val="23"/>
          <w:szCs w:val="23"/>
        </w:rPr>
        <w:t xml:space="preserve">the </w:t>
      </w:r>
      <w:r w:rsidR="00064301" w:rsidRPr="00B673D1">
        <w:rPr>
          <w:color w:val="auto"/>
          <w:sz w:val="23"/>
          <w:szCs w:val="23"/>
        </w:rPr>
        <w:t>Sample Reader by the 20</w:t>
      </w:r>
      <w:r w:rsidR="00064301" w:rsidRPr="00B673D1">
        <w:rPr>
          <w:color w:val="auto"/>
          <w:sz w:val="23"/>
          <w:szCs w:val="23"/>
          <w:vertAlign w:val="superscript"/>
        </w:rPr>
        <w:t>th</w:t>
      </w:r>
      <w:r w:rsidR="00064301" w:rsidRPr="00B673D1">
        <w:rPr>
          <w:color w:val="auto"/>
          <w:sz w:val="23"/>
          <w:szCs w:val="23"/>
        </w:rPr>
        <w:t xml:space="preserve"> of the month following the sample month.  The Sample Reader will send all checklists and their supporting documentation to the TANF Work Program Manager by the end of the month following th</w:t>
      </w:r>
      <w:r w:rsidR="00064301" w:rsidRPr="00B673D1">
        <w:rPr>
          <w:sz w:val="23"/>
          <w:szCs w:val="23"/>
        </w:rPr>
        <w:t xml:space="preserve">e sample month. </w:t>
      </w:r>
      <w:r w:rsidR="00E36523" w:rsidRPr="00B673D1">
        <w:rPr>
          <w:sz w:val="23"/>
          <w:szCs w:val="23"/>
        </w:rPr>
        <w:t xml:space="preserve">At this time, missing cases will be noted and requested.  </w:t>
      </w:r>
      <w:r w:rsidRPr="00B673D1">
        <w:rPr>
          <w:sz w:val="23"/>
          <w:szCs w:val="23"/>
        </w:rPr>
        <w:t>The Department of Administration will hold the information for three years. Original documents should not be sent as all original copies will be retained in the region. DCF Department of Administration personnel may review the sample cases and provide feedback.  All corrections requested by DCF Department of Administration must be completed and sent back within 10 days.</w:t>
      </w:r>
    </w:p>
    <w:p w:rsidR="007F5F3C" w:rsidRPr="00B673D1" w:rsidRDefault="007F5F3C" w:rsidP="007F5F3C">
      <w:pPr>
        <w:pStyle w:val="Default"/>
        <w:rPr>
          <w:sz w:val="23"/>
          <w:szCs w:val="23"/>
        </w:rPr>
      </w:pPr>
    </w:p>
    <w:p w:rsidR="007F5F3C" w:rsidRPr="00B673D1" w:rsidRDefault="007F5F3C" w:rsidP="007F5F3C">
      <w:pPr>
        <w:pStyle w:val="Default"/>
        <w:rPr>
          <w:sz w:val="23"/>
          <w:szCs w:val="23"/>
        </w:rPr>
      </w:pPr>
      <w:r w:rsidRPr="00B673D1">
        <w:rPr>
          <w:sz w:val="23"/>
          <w:szCs w:val="23"/>
        </w:rPr>
        <w:t xml:space="preserve">The review deadlines help meet DCF quarterly deadlines. DCF Processing Deadlines can be found on the DCF Intranet under Policy and Procedures.  </w:t>
      </w:r>
      <w:r w:rsidR="005D3A69" w:rsidRPr="00B673D1">
        <w:rPr>
          <w:color w:val="auto"/>
          <w:sz w:val="23"/>
          <w:szCs w:val="23"/>
        </w:rPr>
        <w:t>All completed sample</w:t>
      </w:r>
      <w:r w:rsidR="00377AD1" w:rsidRPr="00B673D1">
        <w:rPr>
          <w:color w:val="auto"/>
          <w:sz w:val="23"/>
          <w:szCs w:val="23"/>
        </w:rPr>
        <w:t>s</w:t>
      </w:r>
      <w:r w:rsidRPr="00B673D1">
        <w:rPr>
          <w:color w:val="auto"/>
          <w:sz w:val="23"/>
          <w:szCs w:val="23"/>
        </w:rPr>
        <w:t xml:space="preserve"> are due </w:t>
      </w:r>
      <w:r w:rsidR="005B078B" w:rsidRPr="00B673D1">
        <w:rPr>
          <w:color w:val="auto"/>
          <w:sz w:val="23"/>
          <w:szCs w:val="23"/>
        </w:rPr>
        <w:t xml:space="preserve">to the TANF Sample Reader </w:t>
      </w:r>
      <w:r w:rsidRPr="00B673D1">
        <w:rPr>
          <w:color w:val="auto"/>
          <w:sz w:val="23"/>
          <w:szCs w:val="23"/>
        </w:rPr>
        <w:t xml:space="preserve">by the </w:t>
      </w:r>
      <w:r w:rsidR="005B078B" w:rsidRPr="00B673D1">
        <w:rPr>
          <w:color w:val="auto"/>
          <w:sz w:val="23"/>
          <w:szCs w:val="23"/>
        </w:rPr>
        <w:t>20</w:t>
      </w:r>
      <w:r w:rsidRPr="00B673D1">
        <w:rPr>
          <w:color w:val="auto"/>
          <w:sz w:val="23"/>
          <w:szCs w:val="23"/>
          <w:vertAlign w:val="superscript"/>
        </w:rPr>
        <w:t>th</w:t>
      </w:r>
      <w:r w:rsidRPr="00B673D1">
        <w:rPr>
          <w:color w:val="auto"/>
          <w:sz w:val="23"/>
          <w:szCs w:val="23"/>
        </w:rPr>
        <w:t xml:space="preserve"> day of the month following the sample </w:t>
      </w:r>
      <w:r w:rsidR="00BB09CA" w:rsidRPr="00B673D1">
        <w:rPr>
          <w:color w:val="auto"/>
          <w:sz w:val="23"/>
          <w:szCs w:val="23"/>
        </w:rPr>
        <w:t>month</w:t>
      </w:r>
      <w:r w:rsidRPr="00B673D1">
        <w:rPr>
          <w:color w:val="auto"/>
          <w:sz w:val="23"/>
          <w:szCs w:val="23"/>
        </w:rPr>
        <w:t>. For example, a July sample pull w</w:t>
      </w:r>
      <w:r w:rsidR="005D3A69" w:rsidRPr="00B673D1">
        <w:rPr>
          <w:color w:val="auto"/>
          <w:sz w:val="23"/>
          <w:szCs w:val="23"/>
        </w:rPr>
        <w:t>ould be posted o</w:t>
      </w:r>
      <w:r w:rsidRPr="00B673D1">
        <w:rPr>
          <w:color w:val="auto"/>
          <w:sz w:val="23"/>
          <w:szCs w:val="23"/>
        </w:rPr>
        <w:t>n August</w:t>
      </w:r>
      <w:r w:rsidR="005D3A69" w:rsidRPr="00B673D1">
        <w:rPr>
          <w:color w:val="auto"/>
          <w:sz w:val="23"/>
          <w:szCs w:val="23"/>
        </w:rPr>
        <w:t xml:space="preserve"> 1</w:t>
      </w:r>
      <w:r w:rsidR="005D3A69" w:rsidRPr="00B673D1">
        <w:rPr>
          <w:color w:val="auto"/>
          <w:sz w:val="23"/>
          <w:szCs w:val="23"/>
          <w:vertAlign w:val="superscript"/>
        </w:rPr>
        <w:t>st</w:t>
      </w:r>
      <w:r w:rsidRPr="00B673D1">
        <w:rPr>
          <w:color w:val="auto"/>
          <w:sz w:val="23"/>
          <w:szCs w:val="23"/>
        </w:rPr>
        <w:t xml:space="preserve">.  These samples will be reviewed and sent to </w:t>
      </w:r>
      <w:r w:rsidR="005B078B" w:rsidRPr="00B673D1">
        <w:rPr>
          <w:color w:val="auto"/>
          <w:sz w:val="23"/>
          <w:szCs w:val="23"/>
        </w:rPr>
        <w:t xml:space="preserve">the TANF Sample Reader </w:t>
      </w:r>
      <w:r w:rsidRPr="00B673D1">
        <w:rPr>
          <w:color w:val="auto"/>
          <w:sz w:val="23"/>
          <w:szCs w:val="23"/>
        </w:rPr>
        <w:t xml:space="preserve">by </w:t>
      </w:r>
      <w:r w:rsidR="005B078B" w:rsidRPr="00B673D1">
        <w:rPr>
          <w:color w:val="auto"/>
          <w:sz w:val="23"/>
          <w:szCs w:val="23"/>
        </w:rPr>
        <w:t xml:space="preserve">August </w:t>
      </w:r>
      <w:r w:rsidRPr="00B673D1">
        <w:rPr>
          <w:color w:val="auto"/>
          <w:sz w:val="23"/>
          <w:szCs w:val="23"/>
        </w:rPr>
        <w:t>20</w:t>
      </w:r>
      <w:r w:rsidRPr="00B673D1">
        <w:rPr>
          <w:color w:val="auto"/>
          <w:sz w:val="23"/>
          <w:szCs w:val="23"/>
          <w:vertAlign w:val="superscript"/>
        </w:rPr>
        <w:t>th</w:t>
      </w:r>
      <w:r w:rsidRPr="00B673D1">
        <w:rPr>
          <w:color w:val="auto"/>
          <w:sz w:val="23"/>
          <w:szCs w:val="23"/>
        </w:rPr>
        <w:t>.  All corrected samples will be due to DCF Department of Administration by</w:t>
      </w:r>
      <w:r w:rsidR="00DC29D9" w:rsidRPr="00B673D1">
        <w:rPr>
          <w:color w:val="auto"/>
          <w:sz w:val="23"/>
          <w:szCs w:val="23"/>
        </w:rPr>
        <w:t xml:space="preserve"> </w:t>
      </w:r>
      <w:r w:rsidR="005B078B" w:rsidRPr="00B673D1">
        <w:rPr>
          <w:color w:val="auto"/>
          <w:sz w:val="23"/>
          <w:szCs w:val="23"/>
        </w:rPr>
        <w:t>August 31</w:t>
      </w:r>
      <w:r w:rsidR="005B078B" w:rsidRPr="00B673D1">
        <w:rPr>
          <w:color w:val="auto"/>
          <w:sz w:val="23"/>
          <w:szCs w:val="23"/>
          <w:vertAlign w:val="superscript"/>
        </w:rPr>
        <w:t>st</w:t>
      </w:r>
      <w:r w:rsidRPr="00B673D1">
        <w:rPr>
          <w:color w:val="auto"/>
          <w:sz w:val="23"/>
          <w:szCs w:val="23"/>
        </w:rPr>
        <w:t xml:space="preserve">. </w:t>
      </w:r>
      <w:r w:rsidR="005B078B" w:rsidRPr="00B673D1">
        <w:rPr>
          <w:sz w:val="23"/>
          <w:szCs w:val="23"/>
        </w:rPr>
        <w:t xml:space="preserve">The TANF Work Program Manager may review the cases and request corrections.  </w:t>
      </w:r>
      <w:r w:rsidRPr="00B673D1">
        <w:rPr>
          <w:sz w:val="23"/>
          <w:szCs w:val="23"/>
        </w:rPr>
        <w:t xml:space="preserve">All KEES changes must be made </w:t>
      </w:r>
      <w:r w:rsidR="00E36523" w:rsidRPr="00B673D1">
        <w:rPr>
          <w:sz w:val="23"/>
          <w:szCs w:val="23"/>
        </w:rPr>
        <w:t xml:space="preserve">prior to running </w:t>
      </w:r>
      <w:r w:rsidRPr="00B673D1">
        <w:rPr>
          <w:sz w:val="23"/>
          <w:szCs w:val="23"/>
        </w:rPr>
        <w:t>the preliminary report</w:t>
      </w:r>
      <w:r w:rsidR="00E36523" w:rsidRPr="00B673D1">
        <w:rPr>
          <w:sz w:val="23"/>
          <w:szCs w:val="23"/>
        </w:rPr>
        <w:t>.</w:t>
      </w:r>
    </w:p>
    <w:p w:rsidR="007F5F3C" w:rsidRPr="00B673D1" w:rsidRDefault="007F5F3C" w:rsidP="007F5F3C">
      <w:pPr>
        <w:pStyle w:val="Default"/>
        <w:rPr>
          <w:sz w:val="23"/>
          <w:szCs w:val="23"/>
        </w:rPr>
      </w:pPr>
    </w:p>
    <w:p w:rsidR="007F5F3C" w:rsidRPr="00B673D1" w:rsidRDefault="007F5F3C" w:rsidP="007F5F3C">
      <w:pPr>
        <w:pStyle w:val="Default"/>
        <w:rPr>
          <w:sz w:val="23"/>
          <w:szCs w:val="23"/>
        </w:rPr>
      </w:pPr>
      <w:r w:rsidRPr="00B673D1">
        <w:rPr>
          <w:sz w:val="23"/>
          <w:szCs w:val="23"/>
        </w:rPr>
        <w:t>The checklist, documentation, and verification should be sent to:</w:t>
      </w:r>
    </w:p>
    <w:p w:rsidR="007F5F3C" w:rsidRPr="00B673D1" w:rsidRDefault="007F5F3C" w:rsidP="007F5F3C">
      <w:pPr>
        <w:pStyle w:val="Default"/>
        <w:jc w:val="center"/>
        <w:rPr>
          <w:sz w:val="23"/>
          <w:szCs w:val="23"/>
        </w:rPr>
      </w:pPr>
      <w:r w:rsidRPr="00B673D1">
        <w:rPr>
          <w:sz w:val="23"/>
          <w:szCs w:val="23"/>
        </w:rPr>
        <w:t>Kansas Department for Children and Families</w:t>
      </w:r>
    </w:p>
    <w:p w:rsidR="007F5F3C" w:rsidRPr="00B673D1" w:rsidRDefault="007F5F3C" w:rsidP="007F5F3C">
      <w:pPr>
        <w:pStyle w:val="Default"/>
        <w:jc w:val="center"/>
        <w:rPr>
          <w:sz w:val="23"/>
          <w:szCs w:val="23"/>
        </w:rPr>
      </w:pPr>
      <w:r w:rsidRPr="00B673D1">
        <w:rPr>
          <w:sz w:val="23"/>
          <w:szCs w:val="23"/>
        </w:rPr>
        <w:t>ATTN: TANF Work Program Manager</w:t>
      </w:r>
    </w:p>
    <w:p w:rsidR="007F5F3C" w:rsidRPr="00B673D1" w:rsidRDefault="007F5F3C" w:rsidP="007F5F3C">
      <w:pPr>
        <w:pStyle w:val="Default"/>
        <w:jc w:val="center"/>
        <w:rPr>
          <w:sz w:val="23"/>
          <w:szCs w:val="23"/>
        </w:rPr>
      </w:pPr>
      <w:r w:rsidRPr="00B673D1">
        <w:rPr>
          <w:sz w:val="23"/>
          <w:szCs w:val="23"/>
        </w:rPr>
        <w:t>Department of Administration</w:t>
      </w:r>
    </w:p>
    <w:p w:rsidR="007F5F3C" w:rsidRPr="00B673D1" w:rsidRDefault="007F5F3C" w:rsidP="007F5F3C">
      <w:pPr>
        <w:pStyle w:val="Default"/>
        <w:jc w:val="center"/>
      </w:pPr>
      <w:r w:rsidRPr="00B673D1">
        <w:t>555 S. Kansas Ave</w:t>
      </w:r>
    </w:p>
    <w:p w:rsidR="007F5F3C" w:rsidRPr="00B673D1" w:rsidRDefault="007F5F3C" w:rsidP="007F5F3C">
      <w:pPr>
        <w:pStyle w:val="Default"/>
        <w:jc w:val="center"/>
        <w:rPr>
          <w:sz w:val="23"/>
          <w:szCs w:val="23"/>
        </w:rPr>
      </w:pPr>
      <w:r w:rsidRPr="00B673D1">
        <w:t xml:space="preserve"> </w:t>
      </w:r>
      <w:r w:rsidRPr="00B673D1">
        <w:rPr>
          <w:sz w:val="23"/>
          <w:szCs w:val="23"/>
        </w:rPr>
        <w:t>Topeka, KS 66603</w:t>
      </w:r>
    </w:p>
    <w:p w:rsidR="00970815" w:rsidRPr="00B673D1" w:rsidRDefault="00970815" w:rsidP="007F5F3C">
      <w:pPr>
        <w:pStyle w:val="Default"/>
        <w:rPr>
          <w:sz w:val="23"/>
          <w:szCs w:val="23"/>
        </w:rPr>
      </w:pPr>
    </w:p>
    <w:p w:rsidR="007F5F3C" w:rsidRPr="00B673D1" w:rsidRDefault="007F5F3C" w:rsidP="007F5F3C">
      <w:pPr>
        <w:pStyle w:val="Default"/>
        <w:rPr>
          <w:sz w:val="23"/>
          <w:szCs w:val="23"/>
        </w:rPr>
      </w:pPr>
      <w:r w:rsidRPr="00B673D1">
        <w:rPr>
          <w:sz w:val="23"/>
          <w:szCs w:val="23"/>
        </w:rPr>
        <w:t xml:space="preserve">The final report is sent to Health and Human Services approximately five weeks after the end of each quarter. October, November and December months will be submitted in February. January, February and March are submitted in May. April, May and June will be submitted in August. July, August and September will be submitted in November. Exact dates for the DCF Processing Deadlines can be found on the DCF Intranet under Policy and Procedures. </w:t>
      </w:r>
    </w:p>
    <w:p w:rsidR="007F5F3C" w:rsidRPr="00B673D1" w:rsidRDefault="007F5F3C" w:rsidP="007F5F3C">
      <w:pPr>
        <w:pStyle w:val="Default"/>
        <w:rPr>
          <w:sz w:val="23"/>
          <w:szCs w:val="23"/>
        </w:rPr>
      </w:pPr>
    </w:p>
    <w:p w:rsidR="007F5F3C" w:rsidRDefault="007F5F3C" w:rsidP="007F5F3C">
      <w:pPr>
        <w:autoSpaceDE w:val="0"/>
        <w:autoSpaceDN w:val="0"/>
        <w:adjustRightInd w:val="0"/>
        <w:spacing w:after="0" w:line="240" w:lineRule="auto"/>
        <w:rPr>
          <w:i/>
          <w:iCs/>
          <w:sz w:val="23"/>
          <w:szCs w:val="23"/>
        </w:rPr>
      </w:pPr>
      <w:r w:rsidRPr="00B673D1">
        <w:rPr>
          <w:rFonts w:ascii="Futura Md BT" w:hAnsi="Futura Md BT" w:cs="Futura Md BT"/>
          <w:b/>
          <w:bCs/>
          <w:sz w:val="23"/>
          <w:szCs w:val="23"/>
        </w:rPr>
        <w:t xml:space="preserve">Note: </w:t>
      </w:r>
      <w:r w:rsidRPr="00B673D1">
        <w:rPr>
          <w:i/>
          <w:iCs/>
          <w:sz w:val="23"/>
          <w:szCs w:val="23"/>
        </w:rPr>
        <w:t xml:space="preserve">It is very important that all corrections, documentation and changes are sent to DCF </w:t>
      </w:r>
      <w:r w:rsidRPr="00B673D1">
        <w:rPr>
          <w:i/>
          <w:sz w:val="23"/>
          <w:szCs w:val="23"/>
        </w:rPr>
        <w:t>Department of Administration</w:t>
      </w:r>
      <w:r w:rsidRPr="00B673D1">
        <w:rPr>
          <w:sz w:val="23"/>
          <w:szCs w:val="23"/>
        </w:rPr>
        <w:t xml:space="preserve"> </w:t>
      </w:r>
      <w:r w:rsidRPr="00B673D1">
        <w:rPr>
          <w:i/>
          <w:iCs/>
          <w:sz w:val="23"/>
          <w:szCs w:val="23"/>
        </w:rPr>
        <w:t>prior to the yearend Federal report. The deadline to submit changes for the federal fiscal year (October 1 through September 30), is December 31.</w:t>
      </w:r>
    </w:p>
    <w:p w:rsidR="007F5F3C" w:rsidRDefault="007F5F3C" w:rsidP="007F5F3C">
      <w:pPr>
        <w:autoSpaceDE w:val="0"/>
        <w:autoSpaceDN w:val="0"/>
        <w:adjustRightInd w:val="0"/>
        <w:spacing w:after="0" w:line="240" w:lineRule="auto"/>
        <w:rPr>
          <w:i/>
          <w:iCs/>
          <w:sz w:val="23"/>
          <w:szCs w:val="23"/>
        </w:rPr>
      </w:pPr>
    </w:p>
    <w:bookmarkEnd w:id="1" w:displacedByCustomXml="next"/>
    <w:sdt>
      <w:sdtPr>
        <w:rPr>
          <w:rFonts w:asciiTheme="minorHAnsi" w:eastAsiaTheme="minorHAnsi" w:hAnsiTheme="minorHAnsi" w:cstheme="minorBidi"/>
          <w:b/>
          <w:bCs/>
          <w:color w:val="auto"/>
          <w:sz w:val="22"/>
          <w:szCs w:val="22"/>
        </w:rPr>
        <w:id w:val="-1248106021"/>
        <w:docPartObj>
          <w:docPartGallery w:val="Table of Contents"/>
          <w:docPartUnique/>
        </w:docPartObj>
      </w:sdtPr>
      <w:sdtEndPr>
        <w:rPr>
          <w:noProof/>
        </w:rPr>
      </w:sdtEndPr>
      <w:sdtContent>
        <w:p w:rsidR="009649BB" w:rsidRPr="009649BB" w:rsidRDefault="009649BB" w:rsidP="009649BB">
          <w:pPr>
            <w:pStyle w:val="TOCHeading"/>
            <w:jc w:val="center"/>
            <w:rPr>
              <w:b/>
              <w:bCs/>
            </w:rPr>
          </w:pPr>
          <w:r w:rsidRPr="009649BB">
            <w:rPr>
              <w:b/>
              <w:bCs/>
            </w:rPr>
            <w:t>Table of Contents</w:t>
          </w:r>
        </w:p>
        <w:p w:rsidR="009A0C9D" w:rsidRDefault="009649BB">
          <w:pPr>
            <w:pStyle w:val="TOC1"/>
            <w:tabs>
              <w:tab w:val="right" w:leader="dot" w:pos="9350"/>
            </w:tabs>
            <w:rPr>
              <w:rFonts w:asciiTheme="minorHAnsi" w:eastAsiaTheme="minorEastAsia" w:hAnsiTheme="minorHAnsi" w:cstheme="minorBidi"/>
              <w:b w:val="0"/>
              <w:bCs w:val="0"/>
              <w:noProof/>
              <w:color w:val="auto"/>
              <w:sz w:val="22"/>
              <w:szCs w:val="22"/>
            </w:rPr>
          </w:pPr>
          <w:r>
            <w:fldChar w:fldCharType="begin"/>
          </w:r>
          <w:r>
            <w:instrText xml:space="preserve"> TOC \o "1-3" \h \z \u </w:instrText>
          </w:r>
          <w:r>
            <w:fldChar w:fldCharType="separate"/>
          </w:r>
          <w:hyperlink w:anchor="_Toc71642909" w:history="1">
            <w:r w:rsidR="009A0C9D" w:rsidRPr="00D801F3">
              <w:rPr>
                <w:rStyle w:val="Hyperlink"/>
                <w:noProof/>
              </w:rPr>
              <w:t>Basic Overview of TANF Report Sample Case Review</w:t>
            </w:r>
            <w:r w:rsidR="009A0C9D">
              <w:rPr>
                <w:noProof/>
                <w:webHidden/>
              </w:rPr>
              <w:tab/>
            </w:r>
            <w:r w:rsidR="009A0C9D">
              <w:rPr>
                <w:noProof/>
                <w:webHidden/>
              </w:rPr>
              <w:fldChar w:fldCharType="begin"/>
            </w:r>
            <w:r w:rsidR="009A0C9D">
              <w:rPr>
                <w:noProof/>
                <w:webHidden/>
              </w:rPr>
              <w:instrText xml:space="preserve"> PAGEREF _Toc71642909 \h </w:instrText>
            </w:r>
            <w:r w:rsidR="009A0C9D">
              <w:rPr>
                <w:noProof/>
                <w:webHidden/>
              </w:rPr>
            </w:r>
            <w:r w:rsidR="009A0C9D">
              <w:rPr>
                <w:noProof/>
                <w:webHidden/>
              </w:rPr>
              <w:fldChar w:fldCharType="separate"/>
            </w:r>
            <w:r w:rsidR="009A0C9D">
              <w:rPr>
                <w:noProof/>
                <w:webHidden/>
              </w:rPr>
              <w:t>2</w:t>
            </w:r>
            <w:r w:rsidR="009A0C9D">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10" w:history="1">
            <w:r w:rsidRPr="00D801F3">
              <w:rPr>
                <w:rStyle w:val="Hyperlink"/>
                <w:noProof/>
              </w:rPr>
              <w:t>Basic Procedure of TANF Report Sample Case Review</w:t>
            </w:r>
            <w:r>
              <w:rPr>
                <w:noProof/>
                <w:webHidden/>
              </w:rPr>
              <w:tab/>
            </w:r>
            <w:r>
              <w:rPr>
                <w:noProof/>
                <w:webHidden/>
              </w:rPr>
              <w:fldChar w:fldCharType="begin"/>
            </w:r>
            <w:r>
              <w:rPr>
                <w:noProof/>
                <w:webHidden/>
              </w:rPr>
              <w:instrText xml:space="preserve"> PAGEREF _Toc71642910 \h </w:instrText>
            </w:r>
            <w:r>
              <w:rPr>
                <w:noProof/>
                <w:webHidden/>
              </w:rPr>
            </w:r>
            <w:r>
              <w:rPr>
                <w:noProof/>
                <w:webHidden/>
              </w:rPr>
              <w:fldChar w:fldCharType="separate"/>
            </w:r>
            <w:r>
              <w:rPr>
                <w:noProof/>
                <w:webHidden/>
              </w:rPr>
              <w:t>2</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11" w:history="1">
            <w:r w:rsidRPr="00D801F3">
              <w:rPr>
                <w:rStyle w:val="Hyperlink"/>
                <w:noProof/>
              </w:rPr>
              <w:t>Steps for Career Navigators and Second Party Reviewers</w:t>
            </w:r>
            <w:r>
              <w:rPr>
                <w:noProof/>
                <w:webHidden/>
              </w:rPr>
              <w:tab/>
            </w:r>
            <w:r>
              <w:rPr>
                <w:noProof/>
                <w:webHidden/>
              </w:rPr>
              <w:fldChar w:fldCharType="begin"/>
            </w:r>
            <w:r>
              <w:rPr>
                <w:noProof/>
                <w:webHidden/>
              </w:rPr>
              <w:instrText xml:space="preserve"> PAGEREF _Toc71642911 \h </w:instrText>
            </w:r>
            <w:r>
              <w:rPr>
                <w:noProof/>
                <w:webHidden/>
              </w:rPr>
            </w:r>
            <w:r>
              <w:rPr>
                <w:noProof/>
                <w:webHidden/>
              </w:rPr>
              <w:fldChar w:fldCharType="separate"/>
            </w:r>
            <w:r>
              <w:rPr>
                <w:noProof/>
                <w:webHidden/>
              </w:rPr>
              <w:t>6</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12" w:history="1">
            <w:r w:rsidRPr="00D801F3">
              <w:rPr>
                <w:rStyle w:val="Hyperlink"/>
                <w:noProof/>
              </w:rPr>
              <w:t>KEES</w:t>
            </w:r>
            <w:r>
              <w:rPr>
                <w:noProof/>
                <w:webHidden/>
              </w:rPr>
              <w:tab/>
            </w:r>
            <w:r>
              <w:rPr>
                <w:noProof/>
                <w:webHidden/>
              </w:rPr>
              <w:fldChar w:fldCharType="begin"/>
            </w:r>
            <w:r>
              <w:rPr>
                <w:noProof/>
                <w:webHidden/>
              </w:rPr>
              <w:instrText xml:space="preserve"> PAGEREF _Toc71642912 \h </w:instrText>
            </w:r>
            <w:r>
              <w:rPr>
                <w:noProof/>
                <w:webHidden/>
              </w:rPr>
            </w:r>
            <w:r>
              <w:rPr>
                <w:noProof/>
                <w:webHidden/>
              </w:rPr>
              <w:fldChar w:fldCharType="separate"/>
            </w:r>
            <w:r>
              <w:rPr>
                <w:noProof/>
                <w:webHidden/>
              </w:rPr>
              <w:t>6</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13" w:history="1">
            <w:r w:rsidRPr="00D801F3">
              <w:rPr>
                <w:rStyle w:val="Hyperlink"/>
                <w:noProof/>
              </w:rPr>
              <w:t>Case Summary page</w:t>
            </w:r>
            <w:r>
              <w:rPr>
                <w:noProof/>
                <w:webHidden/>
              </w:rPr>
              <w:tab/>
            </w:r>
            <w:r>
              <w:rPr>
                <w:noProof/>
                <w:webHidden/>
              </w:rPr>
              <w:fldChar w:fldCharType="begin"/>
            </w:r>
            <w:r>
              <w:rPr>
                <w:noProof/>
                <w:webHidden/>
              </w:rPr>
              <w:instrText xml:space="preserve"> PAGEREF _Toc71642913 \h </w:instrText>
            </w:r>
            <w:r>
              <w:rPr>
                <w:noProof/>
                <w:webHidden/>
              </w:rPr>
            </w:r>
            <w:r>
              <w:rPr>
                <w:noProof/>
                <w:webHidden/>
              </w:rPr>
              <w:fldChar w:fldCharType="separate"/>
            </w:r>
            <w:r>
              <w:rPr>
                <w:noProof/>
                <w:webHidden/>
              </w:rPr>
              <w:t>6</w:t>
            </w:r>
            <w:r>
              <w:rPr>
                <w:noProof/>
                <w:webHidden/>
              </w:rPr>
              <w:fldChar w:fldCharType="end"/>
            </w:r>
          </w:hyperlink>
        </w:p>
        <w:p w:rsidR="009A0C9D" w:rsidRDefault="009A0C9D">
          <w:pPr>
            <w:pStyle w:val="TOC3"/>
            <w:tabs>
              <w:tab w:val="right" w:leader="dot" w:pos="9350"/>
            </w:tabs>
            <w:rPr>
              <w:rFonts w:asciiTheme="minorHAnsi" w:eastAsiaTheme="minorEastAsia" w:hAnsiTheme="minorHAnsi" w:cstheme="minorBidi"/>
              <w:bCs w:val="0"/>
              <w:i w:val="0"/>
              <w:iCs w:val="0"/>
              <w:noProof/>
              <w:color w:val="auto"/>
              <w:sz w:val="22"/>
              <w:szCs w:val="22"/>
            </w:rPr>
          </w:pPr>
          <w:hyperlink w:anchor="_Toc71642914" w:history="1">
            <w:r w:rsidRPr="00D801F3">
              <w:rPr>
                <w:rStyle w:val="Hyperlink"/>
                <w:noProof/>
              </w:rPr>
              <w:t>Examples of a 2P HH based on Relationship-</w:t>
            </w:r>
            <w:r>
              <w:rPr>
                <w:noProof/>
                <w:webHidden/>
              </w:rPr>
              <w:tab/>
            </w:r>
            <w:r>
              <w:rPr>
                <w:noProof/>
                <w:webHidden/>
              </w:rPr>
              <w:fldChar w:fldCharType="begin"/>
            </w:r>
            <w:r>
              <w:rPr>
                <w:noProof/>
                <w:webHidden/>
              </w:rPr>
              <w:instrText xml:space="preserve"> PAGEREF _Toc71642914 \h </w:instrText>
            </w:r>
            <w:r>
              <w:rPr>
                <w:noProof/>
                <w:webHidden/>
              </w:rPr>
            </w:r>
            <w:r>
              <w:rPr>
                <w:noProof/>
                <w:webHidden/>
              </w:rPr>
              <w:fldChar w:fldCharType="separate"/>
            </w:r>
            <w:r>
              <w:rPr>
                <w:noProof/>
                <w:webHidden/>
              </w:rPr>
              <w:t>7</w:t>
            </w:r>
            <w:r>
              <w:rPr>
                <w:noProof/>
                <w:webHidden/>
              </w:rPr>
              <w:fldChar w:fldCharType="end"/>
            </w:r>
          </w:hyperlink>
        </w:p>
        <w:p w:rsidR="009A0C9D" w:rsidRDefault="009A0C9D">
          <w:pPr>
            <w:pStyle w:val="TOC3"/>
            <w:tabs>
              <w:tab w:val="right" w:leader="dot" w:pos="9350"/>
            </w:tabs>
            <w:rPr>
              <w:rFonts w:asciiTheme="minorHAnsi" w:eastAsiaTheme="minorEastAsia" w:hAnsiTheme="minorHAnsi" w:cstheme="minorBidi"/>
              <w:bCs w:val="0"/>
              <w:i w:val="0"/>
              <w:iCs w:val="0"/>
              <w:noProof/>
              <w:color w:val="auto"/>
              <w:sz w:val="22"/>
              <w:szCs w:val="22"/>
            </w:rPr>
          </w:pPr>
          <w:hyperlink w:anchor="_Toc71642915" w:history="1">
            <w:r w:rsidRPr="00D801F3">
              <w:rPr>
                <w:rStyle w:val="Hyperlink"/>
                <w:noProof/>
              </w:rPr>
              <w:t>Cohabiting Partner Clarification</w:t>
            </w:r>
            <w:r>
              <w:rPr>
                <w:noProof/>
                <w:webHidden/>
              </w:rPr>
              <w:tab/>
            </w:r>
            <w:r>
              <w:rPr>
                <w:noProof/>
                <w:webHidden/>
              </w:rPr>
              <w:fldChar w:fldCharType="begin"/>
            </w:r>
            <w:r>
              <w:rPr>
                <w:noProof/>
                <w:webHidden/>
              </w:rPr>
              <w:instrText xml:space="preserve"> PAGEREF _Toc71642915 \h </w:instrText>
            </w:r>
            <w:r>
              <w:rPr>
                <w:noProof/>
                <w:webHidden/>
              </w:rPr>
            </w:r>
            <w:r>
              <w:rPr>
                <w:noProof/>
                <w:webHidden/>
              </w:rPr>
              <w:fldChar w:fldCharType="separate"/>
            </w:r>
            <w:r>
              <w:rPr>
                <w:noProof/>
                <w:webHidden/>
              </w:rPr>
              <w:t>7</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16" w:history="1">
            <w:r w:rsidRPr="00D801F3">
              <w:rPr>
                <w:rStyle w:val="Hyperlink"/>
                <w:noProof/>
              </w:rPr>
              <w:t>WP Status List page</w:t>
            </w:r>
            <w:r>
              <w:rPr>
                <w:noProof/>
                <w:webHidden/>
              </w:rPr>
              <w:tab/>
            </w:r>
            <w:r>
              <w:rPr>
                <w:noProof/>
                <w:webHidden/>
              </w:rPr>
              <w:fldChar w:fldCharType="begin"/>
            </w:r>
            <w:r>
              <w:rPr>
                <w:noProof/>
                <w:webHidden/>
              </w:rPr>
              <w:instrText xml:space="preserve"> PAGEREF _Toc71642916 \h </w:instrText>
            </w:r>
            <w:r>
              <w:rPr>
                <w:noProof/>
                <w:webHidden/>
              </w:rPr>
            </w:r>
            <w:r>
              <w:rPr>
                <w:noProof/>
                <w:webHidden/>
              </w:rPr>
              <w:fldChar w:fldCharType="separate"/>
            </w:r>
            <w:r>
              <w:rPr>
                <w:noProof/>
                <w:webHidden/>
              </w:rPr>
              <w:t>9</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17" w:history="1">
            <w:r w:rsidRPr="00D801F3">
              <w:rPr>
                <w:rStyle w:val="Hyperlink"/>
                <w:noProof/>
              </w:rPr>
              <w:t>Medical Condition List page</w:t>
            </w:r>
            <w:r>
              <w:rPr>
                <w:noProof/>
                <w:webHidden/>
              </w:rPr>
              <w:tab/>
            </w:r>
            <w:r>
              <w:rPr>
                <w:noProof/>
                <w:webHidden/>
              </w:rPr>
              <w:fldChar w:fldCharType="begin"/>
            </w:r>
            <w:r>
              <w:rPr>
                <w:noProof/>
                <w:webHidden/>
              </w:rPr>
              <w:instrText xml:space="preserve"> PAGEREF _Toc71642917 \h </w:instrText>
            </w:r>
            <w:r>
              <w:rPr>
                <w:noProof/>
                <w:webHidden/>
              </w:rPr>
            </w:r>
            <w:r>
              <w:rPr>
                <w:noProof/>
                <w:webHidden/>
              </w:rPr>
              <w:fldChar w:fldCharType="separate"/>
            </w:r>
            <w:r>
              <w:rPr>
                <w:noProof/>
                <w:webHidden/>
              </w:rPr>
              <w:t>10</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18" w:history="1">
            <w:r w:rsidRPr="00D801F3">
              <w:rPr>
                <w:rStyle w:val="Hyperlink"/>
                <w:noProof/>
              </w:rPr>
              <w:t>Test Scores List Page</w:t>
            </w:r>
            <w:r>
              <w:rPr>
                <w:noProof/>
                <w:webHidden/>
              </w:rPr>
              <w:tab/>
            </w:r>
            <w:r>
              <w:rPr>
                <w:noProof/>
                <w:webHidden/>
              </w:rPr>
              <w:fldChar w:fldCharType="begin"/>
            </w:r>
            <w:r>
              <w:rPr>
                <w:noProof/>
                <w:webHidden/>
              </w:rPr>
              <w:instrText xml:space="preserve"> PAGEREF _Toc71642918 \h </w:instrText>
            </w:r>
            <w:r>
              <w:rPr>
                <w:noProof/>
                <w:webHidden/>
              </w:rPr>
            </w:r>
            <w:r>
              <w:rPr>
                <w:noProof/>
                <w:webHidden/>
              </w:rPr>
              <w:fldChar w:fldCharType="separate"/>
            </w:r>
            <w:r>
              <w:rPr>
                <w:noProof/>
                <w:webHidden/>
              </w:rPr>
              <w:t>12</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19" w:history="1">
            <w:r w:rsidRPr="00D801F3">
              <w:rPr>
                <w:rStyle w:val="Hyperlink"/>
                <w:noProof/>
              </w:rPr>
              <w:t>Customer Activities List page</w:t>
            </w:r>
            <w:r>
              <w:rPr>
                <w:noProof/>
                <w:webHidden/>
              </w:rPr>
              <w:tab/>
            </w:r>
            <w:r>
              <w:rPr>
                <w:noProof/>
                <w:webHidden/>
              </w:rPr>
              <w:fldChar w:fldCharType="begin"/>
            </w:r>
            <w:r>
              <w:rPr>
                <w:noProof/>
                <w:webHidden/>
              </w:rPr>
              <w:instrText xml:space="preserve"> PAGEREF _Toc71642919 \h </w:instrText>
            </w:r>
            <w:r>
              <w:rPr>
                <w:noProof/>
                <w:webHidden/>
              </w:rPr>
            </w:r>
            <w:r>
              <w:rPr>
                <w:noProof/>
                <w:webHidden/>
              </w:rPr>
              <w:fldChar w:fldCharType="separate"/>
            </w:r>
            <w:r>
              <w:rPr>
                <w:noProof/>
                <w:webHidden/>
              </w:rPr>
              <w:t>13</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20" w:history="1">
            <w:r w:rsidRPr="00D801F3">
              <w:rPr>
                <w:rStyle w:val="Hyperlink"/>
                <w:noProof/>
              </w:rPr>
              <w:t>Activity Progress Detail page</w:t>
            </w:r>
            <w:r>
              <w:rPr>
                <w:noProof/>
                <w:webHidden/>
              </w:rPr>
              <w:tab/>
            </w:r>
            <w:r>
              <w:rPr>
                <w:noProof/>
                <w:webHidden/>
              </w:rPr>
              <w:fldChar w:fldCharType="begin"/>
            </w:r>
            <w:r>
              <w:rPr>
                <w:noProof/>
                <w:webHidden/>
              </w:rPr>
              <w:instrText xml:space="preserve"> PAGEREF _Toc71642920 \h </w:instrText>
            </w:r>
            <w:r>
              <w:rPr>
                <w:noProof/>
                <w:webHidden/>
              </w:rPr>
            </w:r>
            <w:r>
              <w:rPr>
                <w:noProof/>
                <w:webHidden/>
              </w:rPr>
              <w:fldChar w:fldCharType="separate"/>
            </w:r>
            <w:r>
              <w:rPr>
                <w:noProof/>
                <w:webHidden/>
              </w:rPr>
              <w:t>13</w:t>
            </w:r>
            <w:r>
              <w:rPr>
                <w:noProof/>
                <w:webHidden/>
              </w:rPr>
              <w:fldChar w:fldCharType="end"/>
            </w:r>
          </w:hyperlink>
        </w:p>
        <w:p w:rsidR="009A0C9D" w:rsidRDefault="009A0C9D">
          <w:pPr>
            <w:pStyle w:val="TOC3"/>
            <w:tabs>
              <w:tab w:val="right" w:leader="dot" w:pos="9350"/>
            </w:tabs>
            <w:rPr>
              <w:rFonts w:asciiTheme="minorHAnsi" w:eastAsiaTheme="minorEastAsia" w:hAnsiTheme="minorHAnsi" w:cstheme="minorBidi"/>
              <w:bCs w:val="0"/>
              <w:i w:val="0"/>
              <w:iCs w:val="0"/>
              <w:noProof/>
              <w:color w:val="auto"/>
              <w:sz w:val="22"/>
              <w:szCs w:val="22"/>
            </w:rPr>
          </w:pPr>
          <w:hyperlink w:anchor="_Toc71642921" w:history="1">
            <w:r w:rsidRPr="00D801F3">
              <w:rPr>
                <w:rStyle w:val="Hyperlink"/>
                <w:noProof/>
              </w:rPr>
              <w:t>Excused Absences</w:t>
            </w:r>
            <w:r>
              <w:rPr>
                <w:noProof/>
                <w:webHidden/>
              </w:rPr>
              <w:tab/>
            </w:r>
            <w:r>
              <w:rPr>
                <w:noProof/>
                <w:webHidden/>
              </w:rPr>
              <w:fldChar w:fldCharType="begin"/>
            </w:r>
            <w:r>
              <w:rPr>
                <w:noProof/>
                <w:webHidden/>
              </w:rPr>
              <w:instrText xml:space="preserve"> PAGEREF _Toc71642921 \h </w:instrText>
            </w:r>
            <w:r>
              <w:rPr>
                <w:noProof/>
                <w:webHidden/>
              </w:rPr>
            </w:r>
            <w:r>
              <w:rPr>
                <w:noProof/>
                <w:webHidden/>
              </w:rPr>
              <w:fldChar w:fldCharType="separate"/>
            </w:r>
            <w:r>
              <w:rPr>
                <w:noProof/>
                <w:webHidden/>
              </w:rPr>
              <w:t>16</w:t>
            </w:r>
            <w:r>
              <w:rPr>
                <w:noProof/>
                <w:webHidden/>
              </w:rPr>
              <w:fldChar w:fldCharType="end"/>
            </w:r>
          </w:hyperlink>
        </w:p>
        <w:p w:rsidR="009A0C9D" w:rsidRDefault="009A0C9D">
          <w:pPr>
            <w:pStyle w:val="TOC3"/>
            <w:tabs>
              <w:tab w:val="right" w:leader="dot" w:pos="9350"/>
            </w:tabs>
            <w:rPr>
              <w:rFonts w:asciiTheme="minorHAnsi" w:eastAsiaTheme="minorEastAsia" w:hAnsiTheme="minorHAnsi" w:cstheme="minorBidi"/>
              <w:bCs w:val="0"/>
              <w:i w:val="0"/>
              <w:iCs w:val="0"/>
              <w:noProof/>
              <w:color w:val="auto"/>
              <w:sz w:val="22"/>
              <w:szCs w:val="22"/>
            </w:rPr>
          </w:pPr>
          <w:hyperlink w:anchor="_Toc71642922" w:history="1">
            <w:r w:rsidRPr="00D801F3">
              <w:rPr>
                <w:rStyle w:val="Hyperlink"/>
                <w:noProof/>
              </w:rPr>
              <w:t>Holidays</w:t>
            </w:r>
            <w:r>
              <w:rPr>
                <w:noProof/>
                <w:webHidden/>
              </w:rPr>
              <w:tab/>
            </w:r>
            <w:r>
              <w:rPr>
                <w:noProof/>
                <w:webHidden/>
              </w:rPr>
              <w:fldChar w:fldCharType="begin"/>
            </w:r>
            <w:r>
              <w:rPr>
                <w:noProof/>
                <w:webHidden/>
              </w:rPr>
              <w:instrText xml:space="preserve"> PAGEREF _Toc71642922 \h </w:instrText>
            </w:r>
            <w:r>
              <w:rPr>
                <w:noProof/>
                <w:webHidden/>
              </w:rPr>
            </w:r>
            <w:r>
              <w:rPr>
                <w:noProof/>
                <w:webHidden/>
              </w:rPr>
              <w:fldChar w:fldCharType="separate"/>
            </w:r>
            <w:r>
              <w:rPr>
                <w:noProof/>
                <w:webHidden/>
              </w:rPr>
              <w:t>16</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23" w:history="1">
            <w:r w:rsidRPr="00D801F3">
              <w:rPr>
                <w:rStyle w:val="Hyperlink"/>
                <w:noProof/>
              </w:rPr>
              <w:t>ACCEPTABLE VERIFICATION</w:t>
            </w:r>
            <w:r>
              <w:rPr>
                <w:noProof/>
                <w:webHidden/>
              </w:rPr>
              <w:tab/>
            </w:r>
            <w:r>
              <w:rPr>
                <w:noProof/>
                <w:webHidden/>
              </w:rPr>
              <w:fldChar w:fldCharType="begin"/>
            </w:r>
            <w:r>
              <w:rPr>
                <w:noProof/>
                <w:webHidden/>
              </w:rPr>
              <w:instrText xml:space="preserve"> PAGEREF _Toc71642923 \h </w:instrText>
            </w:r>
            <w:r>
              <w:rPr>
                <w:noProof/>
                <w:webHidden/>
              </w:rPr>
            </w:r>
            <w:r>
              <w:rPr>
                <w:noProof/>
                <w:webHidden/>
              </w:rPr>
              <w:fldChar w:fldCharType="separate"/>
            </w:r>
            <w:r>
              <w:rPr>
                <w:noProof/>
                <w:webHidden/>
              </w:rPr>
              <w:t>18</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24" w:history="1">
            <w:r w:rsidRPr="00D801F3">
              <w:rPr>
                <w:rStyle w:val="Hyperlink"/>
                <w:noProof/>
              </w:rPr>
              <w:t>What to include on the Checklist</w:t>
            </w:r>
            <w:r>
              <w:rPr>
                <w:noProof/>
                <w:webHidden/>
              </w:rPr>
              <w:tab/>
            </w:r>
            <w:r>
              <w:rPr>
                <w:noProof/>
                <w:webHidden/>
              </w:rPr>
              <w:fldChar w:fldCharType="begin"/>
            </w:r>
            <w:r>
              <w:rPr>
                <w:noProof/>
                <w:webHidden/>
              </w:rPr>
              <w:instrText xml:space="preserve"> PAGEREF _Toc71642924 \h </w:instrText>
            </w:r>
            <w:r>
              <w:rPr>
                <w:noProof/>
                <w:webHidden/>
              </w:rPr>
            </w:r>
            <w:r>
              <w:rPr>
                <w:noProof/>
                <w:webHidden/>
              </w:rPr>
              <w:fldChar w:fldCharType="separate"/>
            </w:r>
            <w:r>
              <w:rPr>
                <w:noProof/>
                <w:webHidden/>
              </w:rPr>
              <w:t>20</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25" w:history="1">
            <w:r w:rsidRPr="00D801F3">
              <w:rPr>
                <w:rStyle w:val="Hyperlink"/>
                <w:i/>
                <w:noProof/>
              </w:rPr>
              <w:t>How the Actual, Projection and Average hours are calculated</w:t>
            </w:r>
            <w:r>
              <w:rPr>
                <w:noProof/>
                <w:webHidden/>
              </w:rPr>
              <w:tab/>
            </w:r>
            <w:r>
              <w:rPr>
                <w:noProof/>
                <w:webHidden/>
              </w:rPr>
              <w:fldChar w:fldCharType="begin"/>
            </w:r>
            <w:r>
              <w:rPr>
                <w:noProof/>
                <w:webHidden/>
              </w:rPr>
              <w:instrText xml:space="preserve"> PAGEREF _Toc71642925 \h </w:instrText>
            </w:r>
            <w:r>
              <w:rPr>
                <w:noProof/>
                <w:webHidden/>
              </w:rPr>
            </w:r>
            <w:r>
              <w:rPr>
                <w:noProof/>
                <w:webHidden/>
              </w:rPr>
              <w:fldChar w:fldCharType="separate"/>
            </w:r>
            <w:r>
              <w:rPr>
                <w:noProof/>
                <w:webHidden/>
              </w:rPr>
              <w:t>20</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26" w:history="1">
            <w:r w:rsidRPr="00D801F3">
              <w:rPr>
                <w:rStyle w:val="Hyperlink"/>
                <w:i/>
                <w:noProof/>
              </w:rPr>
              <w:t>Other verifications used to calculate reported hours</w:t>
            </w:r>
            <w:r>
              <w:rPr>
                <w:noProof/>
                <w:webHidden/>
              </w:rPr>
              <w:tab/>
            </w:r>
            <w:r>
              <w:rPr>
                <w:noProof/>
                <w:webHidden/>
              </w:rPr>
              <w:fldChar w:fldCharType="begin"/>
            </w:r>
            <w:r>
              <w:rPr>
                <w:noProof/>
                <w:webHidden/>
              </w:rPr>
              <w:instrText xml:space="preserve"> PAGEREF _Toc71642926 \h </w:instrText>
            </w:r>
            <w:r>
              <w:rPr>
                <w:noProof/>
                <w:webHidden/>
              </w:rPr>
            </w:r>
            <w:r>
              <w:rPr>
                <w:noProof/>
                <w:webHidden/>
              </w:rPr>
              <w:fldChar w:fldCharType="separate"/>
            </w:r>
            <w:r>
              <w:rPr>
                <w:noProof/>
                <w:webHidden/>
              </w:rPr>
              <w:t>22</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27" w:history="1">
            <w:r w:rsidRPr="00D801F3">
              <w:rPr>
                <w:rStyle w:val="Hyperlink"/>
                <w:i/>
                <w:noProof/>
              </w:rPr>
              <w:t>Who verified the hours, if a collateral contact was made</w:t>
            </w:r>
            <w:r>
              <w:rPr>
                <w:noProof/>
                <w:webHidden/>
              </w:rPr>
              <w:tab/>
            </w:r>
            <w:r>
              <w:rPr>
                <w:noProof/>
                <w:webHidden/>
              </w:rPr>
              <w:fldChar w:fldCharType="begin"/>
            </w:r>
            <w:r>
              <w:rPr>
                <w:noProof/>
                <w:webHidden/>
              </w:rPr>
              <w:instrText xml:space="preserve"> PAGEREF _Toc71642927 \h </w:instrText>
            </w:r>
            <w:r>
              <w:rPr>
                <w:noProof/>
                <w:webHidden/>
              </w:rPr>
            </w:r>
            <w:r>
              <w:rPr>
                <w:noProof/>
                <w:webHidden/>
              </w:rPr>
              <w:fldChar w:fldCharType="separate"/>
            </w:r>
            <w:r>
              <w:rPr>
                <w:noProof/>
                <w:webHidden/>
              </w:rPr>
              <w:t>22</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28" w:history="1">
            <w:r w:rsidRPr="00D801F3">
              <w:rPr>
                <w:rStyle w:val="Hyperlink"/>
                <w:i/>
                <w:noProof/>
              </w:rPr>
              <w:t>Any holidays that may have been used and verification that the work program site or activity was not open on that holiday</w:t>
            </w:r>
            <w:r>
              <w:rPr>
                <w:noProof/>
                <w:webHidden/>
              </w:rPr>
              <w:tab/>
            </w:r>
            <w:r>
              <w:rPr>
                <w:noProof/>
                <w:webHidden/>
              </w:rPr>
              <w:fldChar w:fldCharType="begin"/>
            </w:r>
            <w:r>
              <w:rPr>
                <w:noProof/>
                <w:webHidden/>
              </w:rPr>
              <w:instrText xml:space="preserve"> PAGEREF _Toc71642928 \h </w:instrText>
            </w:r>
            <w:r>
              <w:rPr>
                <w:noProof/>
                <w:webHidden/>
              </w:rPr>
            </w:r>
            <w:r>
              <w:rPr>
                <w:noProof/>
                <w:webHidden/>
              </w:rPr>
              <w:fldChar w:fldCharType="separate"/>
            </w:r>
            <w:r>
              <w:rPr>
                <w:noProof/>
                <w:webHidden/>
              </w:rPr>
              <w:t>22</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29" w:history="1">
            <w:r w:rsidRPr="00D801F3">
              <w:rPr>
                <w:rStyle w:val="Hyperlink"/>
                <w:i/>
                <w:noProof/>
              </w:rPr>
              <w:t>Academic statement providing standard for study hours and hours in class</w:t>
            </w:r>
            <w:r>
              <w:rPr>
                <w:noProof/>
                <w:webHidden/>
              </w:rPr>
              <w:tab/>
            </w:r>
            <w:r>
              <w:rPr>
                <w:noProof/>
                <w:webHidden/>
              </w:rPr>
              <w:fldChar w:fldCharType="begin"/>
            </w:r>
            <w:r>
              <w:rPr>
                <w:noProof/>
                <w:webHidden/>
              </w:rPr>
              <w:instrText xml:space="preserve"> PAGEREF _Toc71642929 \h </w:instrText>
            </w:r>
            <w:r>
              <w:rPr>
                <w:noProof/>
                <w:webHidden/>
              </w:rPr>
            </w:r>
            <w:r>
              <w:rPr>
                <w:noProof/>
                <w:webHidden/>
              </w:rPr>
              <w:fldChar w:fldCharType="separate"/>
            </w:r>
            <w:r>
              <w:rPr>
                <w:noProof/>
                <w:webHidden/>
              </w:rPr>
              <w:t>22</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0" w:history="1">
            <w:r w:rsidRPr="00D801F3">
              <w:rPr>
                <w:rStyle w:val="Hyperlink"/>
                <w:i/>
                <w:noProof/>
              </w:rPr>
              <w:t>Excused absence statement from a doctor or other source providing the number of excused hours allowed in this sample month.</w:t>
            </w:r>
            <w:r>
              <w:rPr>
                <w:noProof/>
                <w:webHidden/>
              </w:rPr>
              <w:tab/>
            </w:r>
            <w:r>
              <w:rPr>
                <w:noProof/>
                <w:webHidden/>
              </w:rPr>
              <w:fldChar w:fldCharType="begin"/>
            </w:r>
            <w:r>
              <w:rPr>
                <w:noProof/>
                <w:webHidden/>
              </w:rPr>
              <w:instrText xml:space="preserve"> PAGEREF _Toc71642930 \h </w:instrText>
            </w:r>
            <w:r>
              <w:rPr>
                <w:noProof/>
                <w:webHidden/>
              </w:rPr>
            </w:r>
            <w:r>
              <w:rPr>
                <w:noProof/>
                <w:webHidden/>
              </w:rPr>
              <w:fldChar w:fldCharType="separate"/>
            </w:r>
            <w:r>
              <w:rPr>
                <w:noProof/>
                <w:webHidden/>
              </w:rPr>
              <w:t>22</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31" w:history="1">
            <w:r w:rsidRPr="00D801F3">
              <w:rPr>
                <w:rStyle w:val="Hyperlink"/>
                <w:noProof/>
              </w:rPr>
              <w:t>Primary Activities</w:t>
            </w:r>
            <w:r>
              <w:rPr>
                <w:noProof/>
                <w:webHidden/>
              </w:rPr>
              <w:tab/>
            </w:r>
            <w:r>
              <w:rPr>
                <w:noProof/>
                <w:webHidden/>
              </w:rPr>
              <w:fldChar w:fldCharType="begin"/>
            </w:r>
            <w:r>
              <w:rPr>
                <w:noProof/>
                <w:webHidden/>
              </w:rPr>
              <w:instrText xml:space="preserve"> PAGEREF _Toc71642931 \h </w:instrText>
            </w:r>
            <w:r>
              <w:rPr>
                <w:noProof/>
                <w:webHidden/>
              </w:rPr>
            </w:r>
            <w:r>
              <w:rPr>
                <w:noProof/>
                <w:webHidden/>
              </w:rPr>
              <w:fldChar w:fldCharType="separate"/>
            </w:r>
            <w:r>
              <w:rPr>
                <w:noProof/>
                <w:webHidden/>
              </w:rPr>
              <w:t>23</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2" w:history="1">
            <w:r w:rsidRPr="00D801F3">
              <w:rPr>
                <w:rStyle w:val="Hyperlink"/>
                <w:i/>
                <w:noProof/>
              </w:rPr>
              <w:t>1. Unsubsidized Employment</w:t>
            </w:r>
            <w:r>
              <w:rPr>
                <w:noProof/>
                <w:webHidden/>
              </w:rPr>
              <w:tab/>
            </w:r>
            <w:r>
              <w:rPr>
                <w:noProof/>
                <w:webHidden/>
              </w:rPr>
              <w:fldChar w:fldCharType="begin"/>
            </w:r>
            <w:r>
              <w:rPr>
                <w:noProof/>
                <w:webHidden/>
              </w:rPr>
              <w:instrText xml:space="preserve"> PAGEREF _Toc71642932 \h </w:instrText>
            </w:r>
            <w:r>
              <w:rPr>
                <w:noProof/>
                <w:webHidden/>
              </w:rPr>
            </w:r>
            <w:r>
              <w:rPr>
                <w:noProof/>
                <w:webHidden/>
              </w:rPr>
              <w:fldChar w:fldCharType="separate"/>
            </w:r>
            <w:r>
              <w:rPr>
                <w:noProof/>
                <w:webHidden/>
              </w:rPr>
              <w:t>23</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3" w:history="1">
            <w:r w:rsidRPr="00D801F3">
              <w:rPr>
                <w:rStyle w:val="Hyperlink"/>
                <w:i/>
                <w:noProof/>
              </w:rPr>
              <w:t>2. Subsidized Public Employment</w:t>
            </w:r>
            <w:r>
              <w:rPr>
                <w:noProof/>
                <w:webHidden/>
              </w:rPr>
              <w:tab/>
            </w:r>
            <w:r>
              <w:rPr>
                <w:noProof/>
                <w:webHidden/>
              </w:rPr>
              <w:fldChar w:fldCharType="begin"/>
            </w:r>
            <w:r>
              <w:rPr>
                <w:noProof/>
                <w:webHidden/>
              </w:rPr>
              <w:instrText xml:space="preserve"> PAGEREF _Toc71642933 \h </w:instrText>
            </w:r>
            <w:r>
              <w:rPr>
                <w:noProof/>
                <w:webHidden/>
              </w:rPr>
            </w:r>
            <w:r>
              <w:rPr>
                <w:noProof/>
                <w:webHidden/>
              </w:rPr>
              <w:fldChar w:fldCharType="separate"/>
            </w:r>
            <w:r>
              <w:rPr>
                <w:noProof/>
                <w:webHidden/>
              </w:rPr>
              <w:t>23</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4" w:history="1">
            <w:r w:rsidRPr="00D801F3">
              <w:rPr>
                <w:rStyle w:val="Hyperlink"/>
                <w:i/>
                <w:noProof/>
              </w:rPr>
              <w:t>3. Subsidized Private Employment</w:t>
            </w:r>
            <w:r>
              <w:rPr>
                <w:noProof/>
                <w:webHidden/>
              </w:rPr>
              <w:tab/>
            </w:r>
            <w:r>
              <w:rPr>
                <w:noProof/>
                <w:webHidden/>
              </w:rPr>
              <w:fldChar w:fldCharType="begin"/>
            </w:r>
            <w:r>
              <w:rPr>
                <w:noProof/>
                <w:webHidden/>
              </w:rPr>
              <w:instrText xml:space="preserve"> PAGEREF _Toc71642934 \h </w:instrText>
            </w:r>
            <w:r>
              <w:rPr>
                <w:noProof/>
                <w:webHidden/>
              </w:rPr>
            </w:r>
            <w:r>
              <w:rPr>
                <w:noProof/>
                <w:webHidden/>
              </w:rPr>
              <w:fldChar w:fldCharType="separate"/>
            </w:r>
            <w:r>
              <w:rPr>
                <w:noProof/>
                <w:webHidden/>
              </w:rPr>
              <w:t>23</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5" w:history="1">
            <w:r w:rsidRPr="00D801F3">
              <w:rPr>
                <w:rStyle w:val="Hyperlink"/>
                <w:i/>
                <w:noProof/>
              </w:rPr>
              <w:t>4. Work Experience</w:t>
            </w:r>
            <w:r>
              <w:rPr>
                <w:noProof/>
                <w:webHidden/>
              </w:rPr>
              <w:tab/>
            </w:r>
            <w:r>
              <w:rPr>
                <w:noProof/>
                <w:webHidden/>
              </w:rPr>
              <w:fldChar w:fldCharType="begin"/>
            </w:r>
            <w:r>
              <w:rPr>
                <w:noProof/>
                <w:webHidden/>
              </w:rPr>
              <w:instrText xml:space="preserve"> PAGEREF _Toc71642935 \h </w:instrText>
            </w:r>
            <w:r>
              <w:rPr>
                <w:noProof/>
                <w:webHidden/>
              </w:rPr>
            </w:r>
            <w:r>
              <w:rPr>
                <w:noProof/>
                <w:webHidden/>
              </w:rPr>
              <w:fldChar w:fldCharType="separate"/>
            </w:r>
            <w:r>
              <w:rPr>
                <w:noProof/>
                <w:webHidden/>
              </w:rPr>
              <w:t>23</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6" w:history="1">
            <w:r w:rsidRPr="00D801F3">
              <w:rPr>
                <w:rStyle w:val="Hyperlink"/>
                <w:i/>
                <w:noProof/>
              </w:rPr>
              <w:t>5. Supervised Community Service</w:t>
            </w:r>
            <w:r>
              <w:rPr>
                <w:noProof/>
                <w:webHidden/>
              </w:rPr>
              <w:tab/>
            </w:r>
            <w:r>
              <w:rPr>
                <w:noProof/>
                <w:webHidden/>
              </w:rPr>
              <w:fldChar w:fldCharType="begin"/>
            </w:r>
            <w:r>
              <w:rPr>
                <w:noProof/>
                <w:webHidden/>
              </w:rPr>
              <w:instrText xml:space="preserve"> PAGEREF _Toc71642936 \h </w:instrText>
            </w:r>
            <w:r>
              <w:rPr>
                <w:noProof/>
                <w:webHidden/>
              </w:rPr>
            </w:r>
            <w:r>
              <w:rPr>
                <w:noProof/>
                <w:webHidden/>
              </w:rPr>
              <w:fldChar w:fldCharType="separate"/>
            </w:r>
            <w:r>
              <w:rPr>
                <w:noProof/>
                <w:webHidden/>
              </w:rPr>
              <w:t>24</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7" w:history="1">
            <w:r w:rsidRPr="00D801F3">
              <w:rPr>
                <w:rStyle w:val="Hyperlink"/>
                <w:i/>
                <w:noProof/>
              </w:rPr>
              <w:t>6. On-the-Job Training</w:t>
            </w:r>
            <w:r>
              <w:rPr>
                <w:noProof/>
                <w:webHidden/>
              </w:rPr>
              <w:tab/>
            </w:r>
            <w:r>
              <w:rPr>
                <w:noProof/>
                <w:webHidden/>
              </w:rPr>
              <w:fldChar w:fldCharType="begin"/>
            </w:r>
            <w:r>
              <w:rPr>
                <w:noProof/>
                <w:webHidden/>
              </w:rPr>
              <w:instrText xml:space="preserve"> PAGEREF _Toc71642937 \h </w:instrText>
            </w:r>
            <w:r>
              <w:rPr>
                <w:noProof/>
                <w:webHidden/>
              </w:rPr>
            </w:r>
            <w:r>
              <w:rPr>
                <w:noProof/>
                <w:webHidden/>
              </w:rPr>
              <w:fldChar w:fldCharType="separate"/>
            </w:r>
            <w:r>
              <w:rPr>
                <w:noProof/>
                <w:webHidden/>
              </w:rPr>
              <w:t>24</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8" w:history="1">
            <w:r w:rsidRPr="00D801F3">
              <w:rPr>
                <w:rStyle w:val="Hyperlink"/>
                <w:i/>
                <w:noProof/>
              </w:rPr>
              <w:t>7. Vocational Education</w:t>
            </w:r>
            <w:r>
              <w:rPr>
                <w:noProof/>
                <w:webHidden/>
              </w:rPr>
              <w:tab/>
            </w:r>
            <w:r>
              <w:rPr>
                <w:noProof/>
                <w:webHidden/>
              </w:rPr>
              <w:fldChar w:fldCharType="begin"/>
            </w:r>
            <w:r>
              <w:rPr>
                <w:noProof/>
                <w:webHidden/>
              </w:rPr>
              <w:instrText xml:space="preserve"> PAGEREF _Toc71642938 \h </w:instrText>
            </w:r>
            <w:r>
              <w:rPr>
                <w:noProof/>
                <w:webHidden/>
              </w:rPr>
            </w:r>
            <w:r>
              <w:rPr>
                <w:noProof/>
                <w:webHidden/>
              </w:rPr>
              <w:fldChar w:fldCharType="separate"/>
            </w:r>
            <w:r>
              <w:rPr>
                <w:noProof/>
                <w:webHidden/>
              </w:rPr>
              <w:t>24</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39" w:history="1">
            <w:r w:rsidRPr="00D801F3">
              <w:rPr>
                <w:rStyle w:val="Hyperlink"/>
                <w:i/>
                <w:noProof/>
              </w:rPr>
              <w:t>8. Job Search/Job Readiness</w:t>
            </w:r>
            <w:r>
              <w:rPr>
                <w:noProof/>
                <w:webHidden/>
              </w:rPr>
              <w:tab/>
            </w:r>
            <w:r>
              <w:rPr>
                <w:noProof/>
                <w:webHidden/>
              </w:rPr>
              <w:fldChar w:fldCharType="begin"/>
            </w:r>
            <w:r>
              <w:rPr>
                <w:noProof/>
                <w:webHidden/>
              </w:rPr>
              <w:instrText xml:space="preserve"> PAGEREF _Toc71642939 \h </w:instrText>
            </w:r>
            <w:r>
              <w:rPr>
                <w:noProof/>
                <w:webHidden/>
              </w:rPr>
            </w:r>
            <w:r>
              <w:rPr>
                <w:noProof/>
                <w:webHidden/>
              </w:rPr>
              <w:fldChar w:fldCharType="separate"/>
            </w:r>
            <w:r>
              <w:rPr>
                <w:noProof/>
                <w:webHidden/>
              </w:rPr>
              <w:t>24</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0" w:history="1">
            <w:r w:rsidRPr="00D801F3">
              <w:rPr>
                <w:rStyle w:val="Hyperlink"/>
                <w:iCs/>
                <w:noProof/>
              </w:rPr>
              <w:t>What WP activity to use when a client becomes enrolled in an ESL class:</w:t>
            </w:r>
            <w:r>
              <w:rPr>
                <w:noProof/>
                <w:webHidden/>
              </w:rPr>
              <w:tab/>
            </w:r>
            <w:r>
              <w:rPr>
                <w:noProof/>
                <w:webHidden/>
              </w:rPr>
              <w:fldChar w:fldCharType="begin"/>
            </w:r>
            <w:r>
              <w:rPr>
                <w:noProof/>
                <w:webHidden/>
              </w:rPr>
              <w:instrText xml:space="preserve"> PAGEREF _Toc71642940 \h </w:instrText>
            </w:r>
            <w:r>
              <w:rPr>
                <w:noProof/>
                <w:webHidden/>
              </w:rPr>
            </w:r>
            <w:r>
              <w:rPr>
                <w:noProof/>
                <w:webHidden/>
              </w:rPr>
              <w:fldChar w:fldCharType="separate"/>
            </w:r>
            <w:r>
              <w:rPr>
                <w:noProof/>
                <w:webHidden/>
              </w:rPr>
              <w:t>25</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1" w:history="1">
            <w:r w:rsidRPr="00D801F3">
              <w:rPr>
                <w:rStyle w:val="Hyperlink"/>
                <w:iCs/>
                <w:noProof/>
              </w:rPr>
              <w:t>What WP activity to use when a client becomes enlisted in the military:</w:t>
            </w:r>
            <w:r>
              <w:rPr>
                <w:noProof/>
                <w:webHidden/>
              </w:rPr>
              <w:tab/>
            </w:r>
            <w:r>
              <w:rPr>
                <w:noProof/>
                <w:webHidden/>
              </w:rPr>
              <w:fldChar w:fldCharType="begin"/>
            </w:r>
            <w:r>
              <w:rPr>
                <w:noProof/>
                <w:webHidden/>
              </w:rPr>
              <w:instrText xml:space="preserve"> PAGEREF _Toc71642941 \h </w:instrText>
            </w:r>
            <w:r>
              <w:rPr>
                <w:noProof/>
                <w:webHidden/>
              </w:rPr>
            </w:r>
            <w:r>
              <w:rPr>
                <w:noProof/>
                <w:webHidden/>
              </w:rPr>
              <w:fldChar w:fldCharType="separate"/>
            </w:r>
            <w:r>
              <w:rPr>
                <w:noProof/>
                <w:webHidden/>
              </w:rPr>
              <w:t>25</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42" w:history="1">
            <w:r w:rsidRPr="00D801F3">
              <w:rPr>
                <w:rStyle w:val="Hyperlink"/>
                <w:noProof/>
              </w:rPr>
              <w:t>Calculating Hours for Employment</w:t>
            </w:r>
            <w:r>
              <w:rPr>
                <w:noProof/>
                <w:webHidden/>
              </w:rPr>
              <w:tab/>
            </w:r>
            <w:r>
              <w:rPr>
                <w:noProof/>
                <w:webHidden/>
              </w:rPr>
              <w:fldChar w:fldCharType="begin"/>
            </w:r>
            <w:r>
              <w:rPr>
                <w:noProof/>
                <w:webHidden/>
              </w:rPr>
              <w:instrText xml:space="preserve"> PAGEREF _Toc71642942 \h </w:instrText>
            </w:r>
            <w:r>
              <w:rPr>
                <w:noProof/>
                <w:webHidden/>
              </w:rPr>
            </w:r>
            <w:r>
              <w:rPr>
                <w:noProof/>
                <w:webHidden/>
              </w:rPr>
              <w:fldChar w:fldCharType="separate"/>
            </w:r>
            <w:r>
              <w:rPr>
                <w:noProof/>
                <w:webHidden/>
              </w:rPr>
              <w:t>26</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3" w:history="1">
            <w:r w:rsidRPr="00D801F3">
              <w:rPr>
                <w:rStyle w:val="Hyperlink"/>
                <w:i/>
                <w:noProof/>
              </w:rPr>
              <w:t>Calculating Hours of Employment in a Full Month</w:t>
            </w:r>
            <w:r>
              <w:rPr>
                <w:noProof/>
                <w:webHidden/>
              </w:rPr>
              <w:tab/>
            </w:r>
            <w:r>
              <w:rPr>
                <w:noProof/>
                <w:webHidden/>
              </w:rPr>
              <w:fldChar w:fldCharType="begin"/>
            </w:r>
            <w:r>
              <w:rPr>
                <w:noProof/>
                <w:webHidden/>
              </w:rPr>
              <w:instrText xml:space="preserve"> PAGEREF _Toc71642943 \h </w:instrText>
            </w:r>
            <w:r>
              <w:rPr>
                <w:noProof/>
                <w:webHidden/>
              </w:rPr>
            </w:r>
            <w:r>
              <w:rPr>
                <w:noProof/>
                <w:webHidden/>
              </w:rPr>
              <w:fldChar w:fldCharType="separate"/>
            </w:r>
            <w:r>
              <w:rPr>
                <w:noProof/>
                <w:webHidden/>
              </w:rPr>
              <w:t>27</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4" w:history="1">
            <w:r w:rsidRPr="00D801F3">
              <w:rPr>
                <w:rStyle w:val="Hyperlink"/>
                <w:i/>
                <w:noProof/>
              </w:rPr>
              <w:t>Calculating Hours of Employment in an Application Month</w:t>
            </w:r>
            <w:r>
              <w:rPr>
                <w:noProof/>
                <w:webHidden/>
              </w:rPr>
              <w:tab/>
            </w:r>
            <w:r>
              <w:rPr>
                <w:noProof/>
                <w:webHidden/>
              </w:rPr>
              <w:fldChar w:fldCharType="begin"/>
            </w:r>
            <w:r>
              <w:rPr>
                <w:noProof/>
                <w:webHidden/>
              </w:rPr>
              <w:instrText xml:space="preserve"> PAGEREF _Toc71642944 \h </w:instrText>
            </w:r>
            <w:r>
              <w:rPr>
                <w:noProof/>
                <w:webHidden/>
              </w:rPr>
            </w:r>
            <w:r>
              <w:rPr>
                <w:noProof/>
                <w:webHidden/>
              </w:rPr>
              <w:fldChar w:fldCharType="separate"/>
            </w:r>
            <w:r>
              <w:rPr>
                <w:noProof/>
                <w:webHidden/>
              </w:rPr>
              <w:t>28</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5" w:history="1">
            <w:r w:rsidRPr="00D801F3">
              <w:rPr>
                <w:rStyle w:val="Hyperlink"/>
                <w:i/>
                <w:noProof/>
              </w:rPr>
              <w:t>Calculating Hours of Employment in a Partial Month</w:t>
            </w:r>
            <w:r>
              <w:rPr>
                <w:noProof/>
                <w:webHidden/>
              </w:rPr>
              <w:tab/>
            </w:r>
            <w:r>
              <w:rPr>
                <w:noProof/>
                <w:webHidden/>
              </w:rPr>
              <w:fldChar w:fldCharType="begin"/>
            </w:r>
            <w:r>
              <w:rPr>
                <w:noProof/>
                <w:webHidden/>
              </w:rPr>
              <w:instrText xml:space="preserve"> PAGEREF _Toc71642945 \h </w:instrText>
            </w:r>
            <w:r>
              <w:rPr>
                <w:noProof/>
                <w:webHidden/>
              </w:rPr>
            </w:r>
            <w:r>
              <w:rPr>
                <w:noProof/>
                <w:webHidden/>
              </w:rPr>
              <w:fldChar w:fldCharType="separate"/>
            </w:r>
            <w:r>
              <w:rPr>
                <w:noProof/>
                <w:webHidden/>
              </w:rPr>
              <w:t>29</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6" w:history="1">
            <w:r w:rsidRPr="00D801F3">
              <w:rPr>
                <w:rStyle w:val="Hyperlink"/>
                <w:i/>
                <w:noProof/>
              </w:rPr>
              <w:t>Calculating Hours for Day Labor</w:t>
            </w:r>
            <w:r>
              <w:rPr>
                <w:noProof/>
                <w:webHidden/>
              </w:rPr>
              <w:tab/>
            </w:r>
            <w:r>
              <w:rPr>
                <w:noProof/>
                <w:webHidden/>
              </w:rPr>
              <w:fldChar w:fldCharType="begin"/>
            </w:r>
            <w:r>
              <w:rPr>
                <w:noProof/>
                <w:webHidden/>
              </w:rPr>
              <w:instrText xml:space="preserve"> PAGEREF _Toc71642946 \h </w:instrText>
            </w:r>
            <w:r>
              <w:rPr>
                <w:noProof/>
                <w:webHidden/>
              </w:rPr>
            </w:r>
            <w:r>
              <w:rPr>
                <w:noProof/>
                <w:webHidden/>
              </w:rPr>
              <w:fldChar w:fldCharType="separate"/>
            </w:r>
            <w:r>
              <w:rPr>
                <w:noProof/>
                <w:webHidden/>
              </w:rPr>
              <w:t>30</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7" w:history="1">
            <w:r w:rsidRPr="00D801F3">
              <w:rPr>
                <w:rStyle w:val="Hyperlink"/>
                <w:i/>
                <w:noProof/>
              </w:rPr>
              <w:t>Calculating Hours for Self-Employment</w:t>
            </w:r>
            <w:r>
              <w:rPr>
                <w:noProof/>
                <w:webHidden/>
              </w:rPr>
              <w:tab/>
            </w:r>
            <w:r>
              <w:rPr>
                <w:noProof/>
                <w:webHidden/>
              </w:rPr>
              <w:fldChar w:fldCharType="begin"/>
            </w:r>
            <w:r>
              <w:rPr>
                <w:noProof/>
                <w:webHidden/>
              </w:rPr>
              <w:instrText xml:space="preserve"> PAGEREF _Toc71642947 \h </w:instrText>
            </w:r>
            <w:r>
              <w:rPr>
                <w:noProof/>
                <w:webHidden/>
              </w:rPr>
            </w:r>
            <w:r>
              <w:rPr>
                <w:noProof/>
                <w:webHidden/>
              </w:rPr>
              <w:fldChar w:fldCharType="separate"/>
            </w:r>
            <w:r>
              <w:rPr>
                <w:noProof/>
                <w:webHidden/>
              </w:rPr>
              <w:t>31</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8" w:history="1">
            <w:r w:rsidRPr="00D801F3">
              <w:rPr>
                <w:rStyle w:val="Hyperlink"/>
                <w:i/>
                <w:noProof/>
              </w:rPr>
              <w:t>Calculating Hours for In-Kind Income</w:t>
            </w:r>
            <w:r>
              <w:rPr>
                <w:noProof/>
                <w:webHidden/>
              </w:rPr>
              <w:tab/>
            </w:r>
            <w:r>
              <w:rPr>
                <w:noProof/>
                <w:webHidden/>
              </w:rPr>
              <w:fldChar w:fldCharType="begin"/>
            </w:r>
            <w:r>
              <w:rPr>
                <w:noProof/>
                <w:webHidden/>
              </w:rPr>
              <w:instrText xml:space="preserve"> PAGEREF _Toc71642948 \h </w:instrText>
            </w:r>
            <w:r>
              <w:rPr>
                <w:noProof/>
                <w:webHidden/>
              </w:rPr>
            </w:r>
            <w:r>
              <w:rPr>
                <w:noProof/>
                <w:webHidden/>
              </w:rPr>
              <w:fldChar w:fldCharType="separate"/>
            </w:r>
            <w:r>
              <w:rPr>
                <w:noProof/>
                <w:webHidden/>
              </w:rPr>
              <w:t>32</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49" w:history="1">
            <w:r w:rsidRPr="00D801F3">
              <w:rPr>
                <w:rStyle w:val="Hyperlink"/>
                <w:i/>
                <w:noProof/>
              </w:rPr>
              <w:t>Calculating Hours for Work Experience &amp; Supervised Community Services</w:t>
            </w:r>
            <w:r>
              <w:rPr>
                <w:noProof/>
                <w:webHidden/>
              </w:rPr>
              <w:tab/>
            </w:r>
            <w:r>
              <w:rPr>
                <w:noProof/>
                <w:webHidden/>
              </w:rPr>
              <w:fldChar w:fldCharType="begin"/>
            </w:r>
            <w:r>
              <w:rPr>
                <w:noProof/>
                <w:webHidden/>
              </w:rPr>
              <w:instrText xml:space="preserve"> PAGEREF _Toc71642949 \h </w:instrText>
            </w:r>
            <w:r>
              <w:rPr>
                <w:noProof/>
                <w:webHidden/>
              </w:rPr>
            </w:r>
            <w:r>
              <w:rPr>
                <w:noProof/>
                <w:webHidden/>
              </w:rPr>
              <w:fldChar w:fldCharType="separate"/>
            </w:r>
            <w:r>
              <w:rPr>
                <w:noProof/>
                <w:webHidden/>
              </w:rPr>
              <w:t>33</w:t>
            </w:r>
            <w:r>
              <w:rPr>
                <w:noProof/>
                <w:webHidden/>
              </w:rPr>
              <w:fldChar w:fldCharType="end"/>
            </w:r>
          </w:hyperlink>
        </w:p>
        <w:p w:rsidR="009A0C9D" w:rsidRDefault="009A0C9D">
          <w:pPr>
            <w:pStyle w:val="TOC3"/>
            <w:tabs>
              <w:tab w:val="right" w:leader="dot" w:pos="9350"/>
            </w:tabs>
            <w:rPr>
              <w:rFonts w:asciiTheme="minorHAnsi" w:eastAsiaTheme="minorEastAsia" w:hAnsiTheme="minorHAnsi" w:cstheme="minorBidi"/>
              <w:bCs w:val="0"/>
              <w:i w:val="0"/>
              <w:iCs w:val="0"/>
              <w:noProof/>
              <w:color w:val="auto"/>
              <w:sz w:val="22"/>
              <w:szCs w:val="22"/>
            </w:rPr>
          </w:pPr>
          <w:hyperlink w:anchor="_Toc71642950" w:history="1">
            <w:r w:rsidRPr="00D801F3">
              <w:rPr>
                <w:rStyle w:val="Hyperlink"/>
                <w:noProof/>
              </w:rPr>
              <w:t>Deemed Core Hours</w:t>
            </w:r>
            <w:r>
              <w:rPr>
                <w:noProof/>
                <w:webHidden/>
              </w:rPr>
              <w:tab/>
            </w:r>
            <w:r>
              <w:rPr>
                <w:noProof/>
                <w:webHidden/>
              </w:rPr>
              <w:fldChar w:fldCharType="begin"/>
            </w:r>
            <w:r>
              <w:rPr>
                <w:noProof/>
                <w:webHidden/>
              </w:rPr>
              <w:instrText xml:space="preserve"> PAGEREF _Toc71642950 \h </w:instrText>
            </w:r>
            <w:r>
              <w:rPr>
                <w:noProof/>
                <w:webHidden/>
              </w:rPr>
            </w:r>
            <w:r>
              <w:rPr>
                <w:noProof/>
                <w:webHidden/>
              </w:rPr>
              <w:fldChar w:fldCharType="separate"/>
            </w:r>
            <w:r>
              <w:rPr>
                <w:noProof/>
                <w:webHidden/>
              </w:rPr>
              <w:t>34</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51" w:history="1">
            <w:r w:rsidRPr="00D801F3">
              <w:rPr>
                <w:rStyle w:val="Hyperlink"/>
                <w:i/>
                <w:noProof/>
              </w:rPr>
              <w:t>Calculating Hours for Vocational Education</w:t>
            </w:r>
            <w:r>
              <w:rPr>
                <w:noProof/>
                <w:webHidden/>
              </w:rPr>
              <w:tab/>
            </w:r>
            <w:r>
              <w:rPr>
                <w:noProof/>
                <w:webHidden/>
              </w:rPr>
              <w:fldChar w:fldCharType="begin"/>
            </w:r>
            <w:r>
              <w:rPr>
                <w:noProof/>
                <w:webHidden/>
              </w:rPr>
              <w:instrText xml:space="preserve"> PAGEREF _Toc71642951 \h </w:instrText>
            </w:r>
            <w:r>
              <w:rPr>
                <w:noProof/>
                <w:webHidden/>
              </w:rPr>
            </w:r>
            <w:r>
              <w:rPr>
                <w:noProof/>
                <w:webHidden/>
              </w:rPr>
              <w:fldChar w:fldCharType="separate"/>
            </w:r>
            <w:r>
              <w:rPr>
                <w:noProof/>
                <w:webHidden/>
              </w:rPr>
              <w:t>35</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52" w:history="1">
            <w:r w:rsidRPr="00D801F3">
              <w:rPr>
                <w:rStyle w:val="Hyperlink"/>
                <w:i/>
                <w:noProof/>
              </w:rPr>
              <w:t>Calculating Hours for Job Search/Job Readiness</w:t>
            </w:r>
            <w:r>
              <w:rPr>
                <w:noProof/>
                <w:webHidden/>
              </w:rPr>
              <w:tab/>
            </w:r>
            <w:r>
              <w:rPr>
                <w:noProof/>
                <w:webHidden/>
              </w:rPr>
              <w:fldChar w:fldCharType="begin"/>
            </w:r>
            <w:r>
              <w:rPr>
                <w:noProof/>
                <w:webHidden/>
              </w:rPr>
              <w:instrText xml:space="preserve"> PAGEREF _Toc71642952 \h </w:instrText>
            </w:r>
            <w:r>
              <w:rPr>
                <w:noProof/>
                <w:webHidden/>
              </w:rPr>
            </w:r>
            <w:r>
              <w:rPr>
                <w:noProof/>
                <w:webHidden/>
              </w:rPr>
              <w:fldChar w:fldCharType="separate"/>
            </w:r>
            <w:r>
              <w:rPr>
                <w:noProof/>
                <w:webHidden/>
              </w:rPr>
              <w:t>37</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53" w:history="1">
            <w:r w:rsidRPr="00D801F3">
              <w:rPr>
                <w:rStyle w:val="Hyperlink"/>
                <w:noProof/>
              </w:rPr>
              <w:t>Secondary Activities</w:t>
            </w:r>
            <w:r>
              <w:rPr>
                <w:noProof/>
                <w:webHidden/>
              </w:rPr>
              <w:tab/>
            </w:r>
            <w:r>
              <w:rPr>
                <w:noProof/>
                <w:webHidden/>
              </w:rPr>
              <w:fldChar w:fldCharType="begin"/>
            </w:r>
            <w:r>
              <w:rPr>
                <w:noProof/>
                <w:webHidden/>
              </w:rPr>
              <w:instrText xml:space="preserve"> PAGEREF _Toc71642953 \h </w:instrText>
            </w:r>
            <w:r>
              <w:rPr>
                <w:noProof/>
                <w:webHidden/>
              </w:rPr>
            </w:r>
            <w:r>
              <w:rPr>
                <w:noProof/>
                <w:webHidden/>
              </w:rPr>
              <w:fldChar w:fldCharType="separate"/>
            </w:r>
            <w:r>
              <w:rPr>
                <w:noProof/>
                <w:webHidden/>
              </w:rPr>
              <w:t>39</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54" w:history="1">
            <w:r w:rsidRPr="00D801F3">
              <w:rPr>
                <w:rStyle w:val="Hyperlink"/>
                <w:i/>
                <w:noProof/>
              </w:rPr>
              <w:t>1. Job Skills Training</w:t>
            </w:r>
            <w:r>
              <w:rPr>
                <w:noProof/>
                <w:webHidden/>
              </w:rPr>
              <w:tab/>
            </w:r>
            <w:r>
              <w:rPr>
                <w:noProof/>
                <w:webHidden/>
              </w:rPr>
              <w:fldChar w:fldCharType="begin"/>
            </w:r>
            <w:r>
              <w:rPr>
                <w:noProof/>
                <w:webHidden/>
              </w:rPr>
              <w:instrText xml:space="preserve"> PAGEREF _Toc71642954 \h </w:instrText>
            </w:r>
            <w:r>
              <w:rPr>
                <w:noProof/>
                <w:webHidden/>
              </w:rPr>
            </w:r>
            <w:r>
              <w:rPr>
                <w:noProof/>
                <w:webHidden/>
              </w:rPr>
              <w:fldChar w:fldCharType="separate"/>
            </w:r>
            <w:r>
              <w:rPr>
                <w:noProof/>
                <w:webHidden/>
              </w:rPr>
              <w:t>39</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55" w:history="1">
            <w:r w:rsidRPr="00D801F3">
              <w:rPr>
                <w:rStyle w:val="Hyperlink"/>
                <w:i/>
                <w:noProof/>
              </w:rPr>
              <w:t>2. Education Directly Related to Employment</w:t>
            </w:r>
            <w:r>
              <w:rPr>
                <w:noProof/>
                <w:webHidden/>
              </w:rPr>
              <w:tab/>
            </w:r>
            <w:r>
              <w:rPr>
                <w:noProof/>
                <w:webHidden/>
              </w:rPr>
              <w:fldChar w:fldCharType="begin"/>
            </w:r>
            <w:r>
              <w:rPr>
                <w:noProof/>
                <w:webHidden/>
              </w:rPr>
              <w:instrText xml:space="preserve"> PAGEREF _Toc71642955 \h </w:instrText>
            </w:r>
            <w:r>
              <w:rPr>
                <w:noProof/>
                <w:webHidden/>
              </w:rPr>
            </w:r>
            <w:r>
              <w:rPr>
                <w:noProof/>
                <w:webHidden/>
              </w:rPr>
              <w:fldChar w:fldCharType="separate"/>
            </w:r>
            <w:r>
              <w:rPr>
                <w:noProof/>
                <w:webHidden/>
              </w:rPr>
              <w:t>39</w:t>
            </w:r>
            <w:r>
              <w:rPr>
                <w:noProof/>
                <w:webHidden/>
              </w:rPr>
              <w:fldChar w:fldCharType="end"/>
            </w:r>
          </w:hyperlink>
        </w:p>
        <w:p w:rsidR="009A0C9D" w:rsidRDefault="009A0C9D">
          <w:pPr>
            <w:pStyle w:val="TOC2"/>
            <w:rPr>
              <w:rFonts w:asciiTheme="minorHAnsi" w:eastAsiaTheme="minorEastAsia" w:hAnsiTheme="minorHAnsi" w:cstheme="minorBidi"/>
              <w:bCs w:val="0"/>
              <w:noProof/>
              <w:color w:val="auto"/>
              <w:sz w:val="22"/>
              <w:szCs w:val="22"/>
            </w:rPr>
          </w:pPr>
          <w:hyperlink w:anchor="_Toc71642956" w:history="1">
            <w:r w:rsidRPr="00D801F3">
              <w:rPr>
                <w:rStyle w:val="Hyperlink"/>
                <w:i/>
                <w:noProof/>
              </w:rPr>
              <w:t>3. Satisfactory Attendance at Secondary School or in a GED Program</w:t>
            </w:r>
            <w:r>
              <w:rPr>
                <w:noProof/>
                <w:webHidden/>
              </w:rPr>
              <w:tab/>
            </w:r>
            <w:r>
              <w:rPr>
                <w:noProof/>
                <w:webHidden/>
              </w:rPr>
              <w:fldChar w:fldCharType="begin"/>
            </w:r>
            <w:r>
              <w:rPr>
                <w:noProof/>
                <w:webHidden/>
              </w:rPr>
              <w:instrText xml:space="preserve"> PAGEREF _Toc71642956 \h </w:instrText>
            </w:r>
            <w:r>
              <w:rPr>
                <w:noProof/>
                <w:webHidden/>
              </w:rPr>
            </w:r>
            <w:r>
              <w:rPr>
                <w:noProof/>
                <w:webHidden/>
              </w:rPr>
              <w:fldChar w:fldCharType="separate"/>
            </w:r>
            <w:r>
              <w:rPr>
                <w:noProof/>
                <w:webHidden/>
              </w:rPr>
              <w:t>39</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57" w:history="1">
            <w:r w:rsidRPr="00D801F3">
              <w:rPr>
                <w:rStyle w:val="Hyperlink"/>
                <w:noProof/>
              </w:rPr>
              <w:t>Parents Not in Work Programs</w:t>
            </w:r>
            <w:r>
              <w:rPr>
                <w:noProof/>
                <w:webHidden/>
              </w:rPr>
              <w:tab/>
            </w:r>
            <w:r>
              <w:rPr>
                <w:noProof/>
                <w:webHidden/>
              </w:rPr>
              <w:fldChar w:fldCharType="begin"/>
            </w:r>
            <w:r>
              <w:rPr>
                <w:noProof/>
                <w:webHidden/>
              </w:rPr>
              <w:instrText xml:space="preserve"> PAGEREF _Toc71642957 \h </w:instrText>
            </w:r>
            <w:r>
              <w:rPr>
                <w:noProof/>
                <w:webHidden/>
              </w:rPr>
            </w:r>
            <w:r>
              <w:rPr>
                <w:noProof/>
                <w:webHidden/>
              </w:rPr>
              <w:fldChar w:fldCharType="separate"/>
            </w:r>
            <w:r>
              <w:rPr>
                <w:noProof/>
                <w:webHidden/>
              </w:rPr>
              <w:t>39</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58" w:history="1">
            <w:r w:rsidRPr="00D801F3">
              <w:rPr>
                <w:rStyle w:val="Hyperlink"/>
                <w:noProof/>
              </w:rPr>
              <w:t>Other Tips:</w:t>
            </w:r>
            <w:r>
              <w:rPr>
                <w:noProof/>
                <w:webHidden/>
              </w:rPr>
              <w:tab/>
            </w:r>
            <w:r>
              <w:rPr>
                <w:noProof/>
                <w:webHidden/>
              </w:rPr>
              <w:fldChar w:fldCharType="begin"/>
            </w:r>
            <w:r>
              <w:rPr>
                <w:noProof/>
                <w:webHidden/>
              </w:rPr>
              <w:instrText xml:space="preserve"> PAGEREF _Toc71642958 \h </w:instrText>
            </w:r>
            <w:r>
              <w:rPr>
                <w:noProof/>
                <w:webHidden/>
              </w:rPr>
            </w:r>
            <w:r>
              <w:rPr>
                <w:noProof/>
                <w:webHidden/>
              </w:rPr>
              <w:fldChar w:fldCharType="separate"/>
            </w:r>
            <w:r>
              <w:rPr>
                <w:noProof/>
                <w:webHidden/>
              </w:rPr>
              <w:t>40</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59" w:history="1">
            <w:r w:rsidRPr="00D801F3">
              <w:rPr>
                <w:rStyle w:val="Hyperlink"/>
                <w:noProof/>
              </w:rPr>
              <w:t>Helpful Hints if Federal Participation is Not Met</w:t>
            </w:r>
            <w:r>
              <w:rPr>
                <w:noProof/>
                <w:webHidden/>
              </w:rPr>
              <w:tab/>
            </w:r>
            <w:r>
              <w:rPr>
                <w:noProof/>
                <w:webHidden/>
              </w:rPr>
              <w:fldChar w:fldCharType="begin"/>
            </w:r>
            <w:r>
              <w:rPr>
                <w:noProof/>
                <w:webHidden/>
              </w:rPr>
              <w:instrText xml:space="preserve"> PAGEREF _Toc71642959 \h </w:instrText>
            </w:r>
            <w:r>
              <w:rPr>
                <w:noProof/>
                <w:webHidden/>
              </w:rPr>
            </w:r>
            <w:r>
              <w:rPr>
                <w:noProof/>
                <w:webHidden/>
              </w:rPr>
              <w:fldChar w:fldCharType="separate"/>
            </w:r>
            <w:r>
              <w:rPr>
                <w:noProof/>
                <w:webHidden/>
              </w:rPr>
              <w:t>40</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60" w:history="1">
            <w:r w:rsidRPr="00D801F3">
              <w:rPr>
                <w:rStyle w:val="Hyperlink"/>
                <w:noProof/>
              </w:rPr>
              <w:t>Things to Remember When Checking the Work Number:</w:t>
            </w:r>
            <w:r>
              <w:rPr>
                <w:noProof/>
                <w:webHidden/>
              </w:rPr>
              <w:tab/>
            </w:r>
            <w:r>
              <w:rPr>
                <w:noProof/>
                <w:webHidden/>
              </w:rPr>
              <w:fldChar w:fldCharType="begin"/>
            </w:r>
            <w:r>
              <w:rPr>
                <w:noProof/>
                <w:webHidden/>
              </w:rPr>
              <w:instrText xml:space="preserve"> PAGEREF _Toc71642960 \h </w:instrText>
            </w:r>
            <w:r>
              <w:rPr>
                <w:noProof/>
                <w:webHidden/>
              </w:rPr>
            </w:r>
            <w:r>
              <w:rPr>
                <w:noProof/>
                <w:webHidden/>
              </w:rPr>
              <w:fldChar w:fldCharType="separate"/>
            </w:r>
            <w:r>
              <w:rPr>
                <w:noProof/>
                <w:webHidden/>
              </w:rPr>
              <w:t>41</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61" w:history="1">
            <w:r w:rsidRPr="00D801F3">
              <w:rPr>
                <w:rStyle w:val="Hyperlink"/>
                <w:noProof/>
              </w:rPr>
              <w:t>Minimum Hours of Participation to meet the Federal Participation Rate</w:t>
            </w:r>
            <w:r>
              <w:rPr>
                <w:noProof/>
                <w:webHidden/>
              </w:rPr>
              <w:tab/>
            </w:r>
            <w:r>
              <w:rPr>
                <w:noProof/>
                <w:webHidden/>
              </w:rPr>
              <w:fldChar w:fldCharType="begin"/>
            </w:r>
            <w:r>
              <w:rPr>
                <w:noProof/>
                <w:webHidden/>
              </w:rPr>
              <w:instrText xml:space="preserve"> PAGEREF _Toc71642961 \h </w:instrText>
            </w:r>
            <w:r>
              <w:rPr>
                <w:noProof/>
                <w:webHidden/>
              </w:rPr>
            </w:r>
            <w:r>
              <w:rPr>
                <w:noProof/>
                <w:webHidden/>
              </w:rPr>
              <w:fldChar w:fldCharType="separate"/>
            </w:r>
            <w:r>
              <w:rPr>
                <w:noProof/>
                <w:webHidden/>
              </w:rPr>
              <w:t>41</w:t>
            </w:r>
            <w:r>
              <w:rPr>
                <w:noProof/>
                <w:webHidden/>
              </w:rPr>
              <w:fldChar w:fldCharType="end"/>
            </w:r>
          </w:hyperlink>
        </w:p>
        <w:p w:rsidR="009A0C9D" w:rsidRDefault="009A0C9D">
          <w:pPr>
            <w:pStyle w:val="TOC1"/>
            <w:tabs>
              <w:tab w:val="right" w:leader="dot" w:pos="9350"/>
            </w:tabs>
            <w:rPr>
              <w:rFonts w:asciiTheme="minorHAnsi" w:eastAsiaTheme="minorEastAsia" w:hAnsiTheme="minorHAnsi" w:cstheme="minorBidi"/>
              <w:b w:val="0"/>
              <w:bCs w:val="0"/>
              <w:noProof/>
              <w:color w:val="auto"/>
              <w:sz w:val="22"/>
              <w:szCs w:val="22"/>
            </w:rPr>
          </w:pPr>
          <w:hyperlink w:anchor="_Toc71642962" w:history="1">
            <w:r w:rsidRPr="00D801F3">
              <w:rPr>
                <w:rStyle w:val="Hyperlink"/>
                <w:noProof/>
              </w:rPr>
              <w:t>Q&amp;A</w:t>
            </w:r>
            <w:r>
              <w:rPr>
                <w:noProof/>
                <w:webHidden/>
              </w:rPr>
              <w:tab/>
            </w:r>
            <w:r>
              <w:rPr>
                <w:noProof/>
                <w:webHidden/>
              </w:rPr>
              <w:fldChar w:fldCharType="begin"/>
            </w:r>
            <w:r>
              <w:rPr>
                <w:noProof/>
                <w:webHidden/>
              </w:rPr>
              <w:instrText xml:space="preserve"> PAGEREF _Toc71642962 \h </w:instrText>
            </w:r>
            <w:r>
              <w:rPr>
                <w:noProof/>
                <w:webHidden/>
              </w:rPr>
            </w:r>
            <w:r>
              <w:rPr>
                <w:noProof/>
                <w:webHidden/>
              </w:rPr>
              <w:fldChar w:fldCharType="separate"/>
            </w:r>
            <w:r>
              <w:rPr>
                <w:noProof/>
                <w:webHidden/>
              </w:rPr>
              <w:t>42</w:t>
            </w:r>
            <w:r>
              <w:rPr>
                <w:noProof/>
                <w:webHidden/>
              </w:rPr>
              <w:fldChar w:fldCharType="end"/>
            </w:r>
          </w:hyperlink>
        </w:p>
        <w:p w:rsidR="009649BB" w:rsidRDefault="009649BB">
          <w:r>
            <w:rPr>
              <w:b/>
              <w:bCs/>
              <w:noProof/>
            </w:rPr>
            <w:fldChar w:fldCharType="end"/>
          </w:r>
        </w:p>
      </w:sdtContent>
    </w:sdt>
    <w:p w:rsidR="007F5F3C" w:rsidRPr="00FD6E2F" w:rsidRDefault="007F5F3C" w:rsidP="00614369">
      <w:pPr>
        <w:pStyle w:val="Heading1"/>
        <w:pageBreakBefore/>
        <w:rPr>
          <w:sz w:val="32"/>
        </w:rPr>
      </w:pPr>
      <w:bookmarkStart w:id="6" w:name="_Toc71642911"/>
      <w:r w:rsidRPr="00FD6E2F">
        <w:rPr>
          <w:sz w:val="32"/>
        </w:rPr>
        <w:lastRenderedPageBreak/>
        <w:t>Steps for Ca</w:t>
      </w:r>
      <w:r w:rsidR="005D3A69" w:rsidRPr="00FD6E2F">
        <w:rPr>
          <w:sz w:val="32"/>
        </w:rPr>
        <w:t>reer</w:t>
      </w:r>
      <w:r w:rsidRPr="00FD6E2F">
        <w:rPr>
          <w:sz w:val="32"/>
        </w:rPr>
        <w:t xml:space="preserve"> </w:t>
      </w:r>
      <w:r w:rsidR="005D3A69" w:rsidRPr="00FD6E2F">
        <w:rPr>
          <w:sz w:val="32"/>
        </w:rPr>
        <w:t>Navigato</w:t>
      </w:r>
      <w:r w:rsidRPr="00FD6E2F">
        <w:rPr>
          <w:sz w:val="32"/>
        </w:rPr>
        <w:t xml:space="preserve">rs and Second </w:t>
      </w:r>
      <w:r w:rsidR="00FD6E2F" w:rsidRPr="00FD6E2F">
        <w:rPr>
          <w:sz w:val="32"/>
        </w:rPr>
        <w:t>P</w:t>
      </w:r>
      <w:r w:rsidRPr="00FD6E2F">
        <w:rPr>
          <w:sz w:val="32"/>
        </w:rPr>
        <w:t>arty Reviewers</w:t>
      </w:r>
      <w:bookmarkEnd w:id="6"/>
      <w:r w:rsidRPr="00FD6E2F">
        <w:rPr>
          <w:sz w:val="32"/>
        </w:rPr>
        <w:t xml:space="preserve"> </w:t>
      </w:r>
    </w:p>
    <w:p w:rsidR="007F5F3C" w:rsidRPr="00FD6E2F" w:rsidRDefault="007F5F3C" w:rsidP="00FD6E2F">
      <w:pPr>
        <w:pStyle w:val="Heading1"/>
        <w:rPr>
          <w:sz w:val="32"/>
        </w:rPr>
      </w:pPr>
      <w:bookmarkStart w:id="7" w:name="_Toc71642912"/>
      <w:r w:rsidRPr="00FD6E2F">
        <w:rPr>
          <w:sz w:val="32"/>
        </w:rPr>
        <w:t>KEES</w:t>
      </w:r>
      <w:bookmarkEnd w:id="7"/>
      <w:r w:rsidRPr="00FD6E2F">
        <w:rPr>
          <w:sz w:val="32"/>
        </w:rPr>
        <w:t xml:space="preserve"> </w:t>
      </w:r>
    </w:p>
    <w:p w:rsidR="007F5F3C" w:rsidRPr="00416AB3" w:rsidRDefault="007F5F3C" w:rsidP="007F5F3C">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Review KEES data for all adults and minor parents on the TANF case. KEES uses the data collection pages to identify 2P, 1P and 0P families as well as work eligible individuals for the TANF report, therefore, it is important KEES data is accurate. The following information must be reviewed and corrected for the sample month before the Preliminary TANF report is run. </w:t>
      </w:r>
    </w:p>
    <w:p w:rsidR="007F5F3C" w:rsidRPr="00416AB3" w:rsidRDefault="007F5F3C" w:rsidP="007F5F3C">
      <w:pPr>
        <w:autoSpaceDE w:val="0"/>
        <w:autoSpaceDN w:val="0"/>
        <w:adjustRightInd w:val="0"/>
        <w:spacing w:after="0" w:line="240" w:lineRule="auto"/>
        <w:rPr>
          <w:rFonts w:ascii="Futura Lt BT" w:hAnsi="Futura Lt BT" w:cs="Futura Lt BT"/>
          <w:color w:val="000000"/>
          <w:sz w:val="23"/>
          <w:szCs w:val="23"/>
        </w:rPr>
      </w:pPr>
    </w:p>
    <w:p w:rsidR="007F5F3C" w:rsidRPr="00511B0D" w:rsidRDefault="007F5F3C" w:rsidP="00511B0D">
      <w:pPr>
        <w:pStyle w:val="Heading2"/>
      </w:pPr>
      <w:r w:rsidRPr="00416AB3">
        <w:t xml:space="preserve">    </w:t>
      </w:r>
      <w:bookmarkStart w:id="8" w:name="_Toc71642913"/>
      <w:r w:rsidRPr="00511B0D">
        <w:t>Case Summary page</w:t>
      </w:r>
      <w:bookmarkEnd w:id="8"/>
      <w:r w:rsidRPr="00511B0D">
        <w:t xml:space="preserve"> </w:t>
      </w:r>
    </w:p>
    <w:p w:rsidR="007F5F3C" w:rsidRPr="00416AB3" w:rsidRDefault="007F5F3C" w:rsidP="007F5F3C">
      <w:pPr>
        <w:pStyle w:val="ListParagraph"/>
        <w:numPr>
          <w:ilvl w:val="0"/>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Assure all adults and minor parents with a role of MEM on the TANF block are active on the Work Programs block.</w:t>
      </w:r>
    </w:p>
    <w:p w:rsidR="007F5F3C" w:rsidRPr="00416AB3"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Assure all adults and minor parents with a role of FRE on the TANF block are active on the Work Program block</w:t>
      </w:r>
      <w:r w:rsidR="001A0AD8" w:rsidRPr="00416AB3">
        <w:rPr>
          <w:rFonts w:ascii="Futura Lt BT" w:hAnsi="Futura Lt BT" w:cs="Futura Lt BT"/>
          <w:color w:val="000000"/>
          <w:sz w:val="23"/>
          <w:szCs w:val="23"/>
        </w:rPr>
        <w:t xml:space="preserve"> if they are </w:t>
      </w:r>
      <w:r w:rsidR="00195364">
        <w:rPr>
          <w:rFonts w:ascii="Futura Lt BT" w:hAnsi="Futura Lt BT" w:cs="Futura Lt BT"/>
          <w:color w:val="000000"/>
          <w:sz w:val="23"/>
          <w:szCs w:val="23"/>
        </w:rPr>
        <w:t>Work Eligible Individuals</w:t>
      </w:r>
      <w:r w:rsidR="001A0AD8" w:rsidRPr="00416AB3">
        <w:rPr>
          <w:rFonts w:ascii="Futura Lt BT" w:hAnsi="Futura Lt BT" w:cs="Futura Lt BT"/>
          <w:color w:val="000000"/>
          <w:sz w:val="23"/>
          <w:szCs w:val="23"/>
        </w:rPr>
        <w:t>.</w:t>
      </w:r>
      <w:r w:rsidRPr="00416AB3">
        <w:rPr>
          <w:rFonts w:ascii="Futura Lt BT" w:hAnsi="Futura Lt BT" w:cs="Futura Lt BT"/>
          <w:color w:val="000000"/>
          <w:sz w:val="23"/>
          <w:szCs w:val="23"/>
        </w:rPr>
        <w:t xml:space="preserve"> </w:t>
      </w:r>
    </w:p>
    <w:p w:rsidR="001A0AD8" w:rsidRPr="00416AB3" w:rsidRDefault="001A0AD8" w:rsidP="001A0AD8">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Assure all </w:t>
      </w:r>
      <w:r w:rsidR="00B436AF" w:rsidRPr="00416AB3">
        <w:rPr>
          <w:rFonts w:ascii="Futura Lt BT" w:hAnsi="Futura Lt BT" w:cs="Futura Lt BT"/>
          <w:color w:val="000000"/>
          <w:sz w:val="23"/>
          <w:szCs w:val="23"/>
        </w:rPr>
        <w:t>parents</w:t>
      </w:r>
      <w:r w:rsidRPr="00416AB3">
        <w:rPr>
          <w:rFonts w:ascii="Futura Lt BT" w:hAnsi="Futura Lt BT" w:cs="Futura Lt BT"/>
          <w:color w:val="000000"/>
          <w:sz w:val="23"/>
          <w:szCs w:val="23"/>
        </w:rPr>
        <w:t xml:space="preserve"> with a role of FRE on the TANF block are active on the Work Program block if they are exempt from work programs but are meeting participation. </w:t>
      </w:r>
    </w:p>
    <w:p w:rsidR="007F5F3C" w:rsidRPr="00416AB3"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If a person is an SSI recipient and a member of the MFU (Mandatory Filing Unit), be sure the TANF role is UP. </w:t>
      </w:r>
      <w:r w:rsidR="001A0AD8" w:rsidRPr="00416AB3">
        <w:rPr>
          <w:rFonts w:ascii="Futura Lt BT" w:hAnsi="Futura Lt BT" w:cs="Futura Lt BT"/>
          <w:color w:val="000000"/>
          <w:sz w:val="23"/>
          <w:szCs w:val="23"/>
        </w:rPr>
        <w:t xml:space="preserve"> </w:t>
      </w:r>
      <w:r w:rsidR="00143A91" w:rsidRPr="00416AB3">
        <w:rPr>
          <w:rFonts w:ascii="Futura Lt BT" w:hAnsi="Futura Lt BT" w:cs="Futura Lt BT"/>
          <w:color w:val="000000"/>
          <w:sz w:val="23"/>
          <w:szCs w:val="23"/>
        </w:rPr>
        <w:t xml:space="preserve">A work program block should </w:t>
      </w:r>
      <w:r w:rsidR="00FD4DE8">
        <w:rPr>
          <w:rFonts w:ascii="Futura Lt BT" w:hAnsi="Futura Lt BT" w:cs="Futura Lt BT"/>
          <w:color w:val="000000"/>
          <w:sz w:val="23"/>
          <w:szCs w:val="23"/>
        </w:rPr>
        <w:t xml:space="preserve">only </w:t>
      </w:r>
      <w:r w:rsidR="00143A91" w:rsidRPr="00416AB3">
        <w:rPr>
          <w:rFonts w:ascii="Futura Lt BT" w:hAnsi="Futura Lt BT" w:cs="Futura Lt BT"/>
          <w:color w:val="000000"/>
          <w:sz w:val="23"/>
          <w:szCs w:val="23"/>
        </w:rPr>
        <w:t xml:space="preserve">be opened if the person is </w:t>
      </w:r>
      <w:r w:rsidR="00B436AF" w:rsidRPr="00416AB3">
        <w:rPr>
          <w:rFonts w:ascii="Futura Lt BT" w:hAnsi="Futura Lt BT" w:cs="Futura Lt BT"/>
          <w:color w:val="000000"/>
          <w:sz w:val="23"/>
          <w:szCs w:val="23"/>
        </w:rPr>
        <w:t xml:space="preserve">a parent </w:t>
      </w:r>
      <w:r w:rsidR="00143A91" w:rsidRPr="00416AB3">
        <w:rPr>
          <w:rFonts w:ascii="Futura Lt BT" w:hAnsi="Futura Lt BT" w:cs="Futura Lt BT"/>
          <w:color w:val="000000"/>
          <w:sz w:val="23"/>
          <w:szCs w:val="23"/>
        </w:rPr>
        <w:t>meeting participation.</w:t>
      </w:r>
    </w:p>
    <w:p w:rsidR="007F5F3C" w:rsidRPr="00416AB3" w:rsidRDefault="007F5F3C" w:rsidP="007F5F3C">
      <w:pPr>
        <w:autoSpaceDE w:val="0"/>
        <w:autoSpaceDN w:val="0"/>
        <w:adjustRightInd w:val="0"/>
        <w:spacing w:after="0" w:line="240" w:lineRule="auto"/>
      </w:pPr>
      <w:ins w:id="9" w:author="Lindsay Cline  [DCF]" w:date="2017-06-08T11:26:00Z">
        <w:r w:rsidRPr="00416AB3">
          <w:rPr>
            <w:rFonts w:ascii="Futura Lt BT" w:hAnsi="Futura Lt BT" w:cs="Futura Lt BT"/>
            <w:noProof/>
            <w:color w:val="000000"/>
            <w:sz w:val="23"/>
            <w:szCs w:val="23"/>
          </w:rPr>
          <w:drawing>
            <wp:inline distT="0" distB="0" distL="0" distR="0" wp14:anchorId="16086260" wp14:editId="5AB2AC3A">
              <wp:extent cx="5943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29150"/>
                      </a:xfrm>
                      <a:prstGeom prst="rect">
                        <a:avLst/>
                      </a:prstGeom>
                    </pic:spPr>
                  </pic:pic>
                </a:graphicData>
              </a:graphic>
            </wp:inline>
          </w:drawing>
        </w:r>
      </w:ins>
    </w:p>
    <w:p w:rsidR="00CE58D0" w:rsidRDefault="000D3A9E" w:rsidP="009A0C9D">
      <w:pPr>
        <w:pStyle w:val="Heading3"/>
        <w:ind w:left="0"/>
      </w:pPr>
      <w:bookmarkStart w:id="10" w:name="_Hlk68876001"/>
      <w:bookmarkStart w:id="11" w:name="_Toc71642914"/>
      <w:r w:rsidRPr="007476FD">
        <w:rPr>
          <w:rStyle w:val="Heading3Char"/>
        </w:rPr>
        <w:lastRenderedPageBreak/>
        <w:t>Examples of a 2P HH based on Relationship</w:t>
      </w:r>
      <w:bookmarkEnd w:id="10"/>
      <w:r w:rsidRPr="00B673D1">
        <w:t>-</w:t>
      </w:r>
      <w:bookmarkEnd w:id="11"/>
    </w:p>
    <w:p w:rsidR="000D3A9E" w:rsidRPr="007476FD" w:rsidRDefault="000D3A9E" w:rsidP="007476FD">
      <w:pPr>
        <w:rPr>
          <w:rFonts w:ascii="Futura Lt BT" w:hAnsi="Futura Lt BT"/>
          <w:sz w:val="23"/>
          <w:szCs w:val="23"/>
        </w:rPr>
      </w:pPr>
      <w:r w:rsidRPr="007476FD">
        <w:rPr>
          <w:rFonts w:ascii="Futura Lt BT" w:hAnsi="Futura Lt BT"/>
          <w:sz w:val="23"/>
          <w:szCs w:val="23"/>
        </w:rPr>
        <w:t>allowing that both adults are work eligible individuals with a role of MEM for TANF.</w:t>
      </w:r>
    </w:p>
    <w:p w:rsidR="000D3A9E" w:rsidRPr="00B673D1" w:rsidRDefault="000D3A9E" w:rsidP="000D3A9E">
      <w:pPr>
        <w:pStyle w:val="NormalWeb"/>
        <w:jc w:val="center"/>
        <w:rPr>
          <w:color w:val="000000"/>
          <w:sz w:val="24"/>
          <w:szCs w:val="24"/>
        </w:rPr>
      </w:pPr>
    </w:p>
    <w:p w:rsidR="000D3A9E" w:rsidRPr="00B673D1" w:rsidRDefault="000D3A9E" w:rsidP="000D3A9E">
      <w:pPr>
        <w:numPr>
          <w:ilvl w:val="0"/>
          <w:numId w:val="23"/>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 xml:space="preserve">Parent - Spouse – Mutual Child                                  2P HH   </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 xml:space="preserve">(both adults have a relationship of parent to the child)   </w:t>
      </w:r>
    </w:p>
    <w:p w:rsidR="000D3A9E" w:rsidRPr="00B673D1" w:rsidRDefault="000D3A9E" w:rsidP="000D3A9E">
      <w:pPr>
        <w:numPr>
          <w:ilvl w:val="0"/>
          <w:numId w:val="24"/>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 xml:space="preserve">Parent – Spouse – Non-Mutual Child                       1P HH    </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 xml:space="preserve">(Spouse has a relationship of </w:t>
      </w:r>
      <w:proofErr w:type="gramStart"/>
      <w:r w:rsidRPr="00B673D1">
        <w:rPr>
          <w:rFonts w:ascii="Futura Lt BT" w:hAnsi="Futura Lt BT"/>
          <w:color w:val="000000"/>
          <w:sz w:val="23"/>
          <w:szCs w:val="23"/>
        </w:rPr>
        <w:t>step-parent</w:t>
      </w:r>
      <w:proofErr w:type="gramEnd"/>
      <w:r w:rsidRPr="00B673D1">
        <w:rPr>
          <w:rFonts w:ascii="Futura Lt BT" w:hAnsi="Futura Lt BT"/>
          <w:color w:val="000000"/>
          <w:sz w:val="23"/>
          <w:szCs w:val="23"/>
        </w:rPr>
        <w:t xml:space="preserve"> to the child)    </w:t>
      </w:r>
    </w:p>
    <w:p w:rsidR="000D3A9E" w:rsidRPr="00B673D1" w:rsidRDefault="000D3A9E" w:rsidP="000D3A9E">
      <w:pPr>
        <w:numPr>
          <w:ilvl w:val="0"/>
          <w:numId w:val="25"/>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 xml:space="preserve">Minor Parent – Spouse – Mutual Child                    2P HH    </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(minor parent is emancipated through marriage-emancipation date must be completed or the minor parent is the case head)            </w:t>
      </w:r>
    </w:p>
    <w:p w:rsidR="000D3A9E" w:rsidRPr="00B673D1" w:rsidRDefault="000D3A9E" w:rsidP="000D3A9E">
      <w:pPr>
        <w:numPr>
          <w:ilvl w:val="0"/>
          <w:numId w:val="26"/>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Minor Parent – Boyfriend – Mutual Child               1P HH</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 xml:space="preserve">(both adults have a relationship of parent to the </w:t>
      </w:r>
      <w:proofErr w:type="gramStart"/>
      <w:r w:rsidRPr="00B673D1">
        <w:rPr>
          <w:rFonts w:ascii="Futura Lt BT" w:hAnsi="Futura Lt BT"/>
          <w:color w:val="000000"/>
          <w:sz w:val="23"/>
          <w:szCs w:val="23"/>
        </w:rPr>
        <w:t>child</w:t>
      </w:r>
      <w:proofErr w:type="gramEnd"/>
      <w:r w:rsidRPr="00B673D1">
        <w:rPr>
          <w:rFonts w:ascii="Futura Lt BT" w:hAnsi="Futura Lt BT"/>
          <w:color w:val="000000"/>
          <w:sz w:val="23"/>
          <w:szCs w:val="23"/>
        </w:rPr>
        <w:t xml:space="preserve"> but Minor Parent not emancipated) </w:t>
      </w:r>
    </w:p>
    <w:p w:rsidR="000D3A9E" w:rsidRPr="00B673D1" w:rsidRDefault="000D3A9E" w:rsidP="000D3A9E">
      <w:pPr>
        <w:numPr>
          <w:ilvl w:val="0"/>
          <w:numId w:val="27"/>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Parent – Boyfriend - Mutual Child                             2P HH</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 xml:space="preserve">(both adults have a relationship of parent to the child)  </w:t>
      </w:r>
    </w:p>
    <w:p w:rsidR="000D3A9E" w:rsidRPr="00B673D1" w:rsidRDefault="000D3A9E" w:rsidP="000D3A9E">
      <w:pPr>
        <w:numPr>
          <w:ilvl w:val="0"/>
          <w:numId w:val="28"/>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Parent – Boyfriend – Non-Mutual Child                  1P HH</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(boyfriend is unrelated to parent &amp; child)                         </w:t>
      </w:r>
    </w:p>
    <w:p w:rsidR="000D3A9E" w:rsidRPr="00B673D1" w:rsidRDefault="000D3A9E" w:rsidP="000D3A9E">
      <w:pPr>
        <w:numPr>
          <w:ilvl w:val="0"/>
          <w:numId w:val="29"/>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 xml:space="preserve">Pregnant Woman – Spouse – Unborn                      1P HH    </w:t>
      </w:r>
    </w:p>
    <w:p w:rsidR="000D3A9E" w:rsidRPr="00B673D1" w:rsidRDefault="000D3A9E" w:rsidP="000D3A9E">
      <w:pPr>
        <w:pStyle w:val="NormalWeb"/>
        <w:ind w:left="720"/>
        <w:rPr>
          <w:rFonts w:ascii="Futura Lt BT" w:hAnsi="Futura Lt BT"/>
          <w:color w:val="000000"/>
          <w:sz w:val="23"/>
          <w:szCs w:val="23"/>
        </w:rPr>
      </w:pPr>
      <w:r w:rsidRPr="00B673D1">
        <w:rPr>
          <w:rFonts w:ascii="Futura Lt BT" w:hAnsi="Futura Lt BT"/>
          <w:color w:val="000000"/>
          <w:sz w:val="23"/>
          <w:szCs w:val="23"/>
        </w:rPr>
        <w:t xml:space="preserve">(Even though he is spouse, there is no child on the TANF case to show relationship to spouse.  This will change after the newborn is added to the HH)  </w:t>
      </w:r>
    </w:p>
    <w:p w:rsidR="000D3A9E" w:rsidRPr="00B673D1" w:rsidRDefault="000D3A9E" w:rsidP="000D3A9E">
      <w:pPr>
        <w:numPr>
          <w:ilvl w:val="0"/>
          <w:numId w:val="30"/>
        </w:numPr>
        <w:spacing w:after="0" w:line="240" w:lineRule="auto"/>
        <w:ind w:left="1440"/>
        <w:rPr>
          <w:rFonts w:ascii="Futura Lt BT" w:eastAsia="Times New Roman" w:hAnsi="Futura Lt BT"/>
          <w:color w:val="000000"/>
          <w:sz w:val="23"/>
          <w:szCs w:val="23"/>
        </w:rPr>
      </w:pPr>
      <w:r w:rsidRPr="00B673D1">
        <w:rPr>
          <w:rFonts w:ascii="Futura Lt BT" w:eastAsia="Times New Roman" w:hAnsi="Futura Lt BT"/>
          <w:color w:val="000000"/>
          <w:sz w:val="23"/>
          <w:szCs w:val="23"/>
        </w:rPr>
        <w:t xml:space="preserve">Pregnant Woman – Boyfriend – Unborn                 1P HH    </w:t>
      </w:r>
    </w:p>
    <w:p w:rsidR="000D3A9E" w:rsidRPr="00B673D1" w:rsidRDefault="000D3A9E" w:rsidP="003538F2">
      <w:pPr>
        <w:ind w:left="720"/>
        <w:rPr>
          <w:rFonts w:ascii="Futura Lt BT" w:hAnsi="Futura Lt BT"/>
          <w:sz w:val="23"/>
          <w:szCs w:val="23"/>
        </w:rPr>
      </w:pPr>
      <w:r w:rsidRPr="00B673D1">
        <w:rPr>
          <w:rFonts w:ascii="Futura Lt BT" w:hAnsi="Futura Lt BT"/>
          <w:color w:val="000000"/>
          <w:sz w:val="23"/>
          <w:szCs w:val="23"/>
        </w:rPr>
        <w:t>(Boyfriend is unrelated to the Pregnant Woman i</w:t>
      </w:r>
      <w:r w:rsidR="00285514" w:rsidRPr="00B673D1">
        <w:rPr>
          <w:rFonts w:ascii="Futura Lt BT" w:hAnsi="Futura Lt BT"/>
          <w:color w:val="000000"/>
          <w:sz w:val="23"/>
          <w:szCs w:val="23"/>
        </w:rPr>
        <w:t>f</w:t>
      </w:r>
      <w:r w:rsidRPr="00B673D1">
        <w:rPr>
          <w:rFonts w:ascii="Futura Lt BT" w:hAnsi="Futura Lt BT"/>
          <w:color w:val="000000"/>
          <w:sz w:val="23"/>
          <w:szCs w:val="23"/>
        </w:rPr>
        <w:t xml:space="preserve"> there is no child to show relationship) </w:t>
      </w:r>
    </w:p>
    <w:p w:rsidR="00E74C2A" w:rsidRPr="00B673D1" w:rsidRDefault="00E74C2A" w:rsidP="00E74C2A"/>
    <w:p w:rsidR="008B75DB" w:rsidRPr="00B673D1" w:rsidRDefault="008B75DB" w:rsidP="00E74C2A"/>
    <w:p w:rsidR="003B49D1" w:rsidRPr="007476FD" w:rsidRDefault="003B49D1" w:rsidP="007476FD">
      <w:pPr>
        <w:pStyle w:val="Heading3"/>
        <w:ind w:left="0"/>
      </w:pPr>
      <w:bookmarkStart w:id="12" w:name="_Toc71642915"/>
      <w:r w:rsidRPr="007476FD">
        <w:t>Cohabiting Partner Clarification</w:t>
      </w:r>
      <w:bookmarkEnd w:id="12"/>
    </w:p>
    <w:p w:rsidR="003B49D1" w:rsidRPr="00B673D1" w:rsidRDefault="003B49D1" w:rsidP="003B49D1">
      <w:pPr>
        <w:ind w:left="1440" w:hanging="1440"/>
        <w:rPr>
          <w:rFonts w:ascii="Futura Lt BT" w:hAnsi="Futura Lt BT" w:cstheme="minorHAnsi"/>
          <w:sz w:val="23"/>
          <w:szCs w:val="23"/>
        </w:rPr>
      </w:pPr>
      <w:r w:rsidRPr="00B673D1">
        <w:rPr>
          <w:rFonts w:ascii="Futura Lt BT" w:hAnsi="Futura Lt BT" w:cstheme="minorHAnsi"/>
          <w:sz w:val="23"/>
          <w:szCs w:val="23"/>
        </w:rPr>
        <w:t>Scenario:</w:t>
      </w:r>
      <w:r w:rsidRPr="00B673D1">
        <w:rPr>
          <w:rFonts w:ascii="Futura Lt BT" w:hAnsi="Futura Lt BT" w:cstheme="minorHAnsi"/>
          <w:sz w:val="23"/>
          <w:szCs w:val="23"/>
        </w:rPr>
        <w:tab/>
      </w:r>
      <w:r w:rsidRPr="00CE58D0">
        <w:rPr>
          <w:rFonts w:ascii="Futura Lt BT" w:hAnsi="Futura Lt BT"/>
          <w:sz w:val="23"/>
          <w:szCs w:val="23"/>
        </w:rPr>
        <w:t>Benefits were originally issued for December with PI, 1 mutual CH, 1 non-mutual CH, and Cohabiting Partner as Active MEM’s on the case.  PI &amp; CP are parents of the mutual child so CP should be BG not CP.  Since then, an overpayment has been set up so that all 4 are showing Ineligible with BG/CP and Non-mutual CH as Out of the Home for 12/19 benefits.</w:t>
      </w:r>
      <w:r w:rsidRPr="00B673D1">
        <w:rPr>
          <w:rFonts w:ascii="Futura Lt BT" w:hAnsi="Futura Lt BT" w:cstheme="minorHAnsi"/>
          <w:sz w:val="23"/>
          <w:szCs w:val="23"/>
        </w:rPr>
        <w:t xml:space="preserve">  </w:t>
      </w:r>
    </w:p>
    <w:p w:rsidR="003B49D1" w:rsidRPr="00B673D1" w:rsidRDefault="003B49D1" w:rsidP="003B49D1">
      <w:pPr>
        <w:ind w:left="1440" w:hanging="1440"/>
        <w:rPr>
          <w:rFonts w:ascii="Futura Lt BT" w:hAnsi="Futura Lt BT" w:cstheme="minorHAnsi"/>
          <w:sz w:val="23"/>
          <w:szCs w:val="23"/>
        </w:rPr>
      </w:pPr>
      <w:r w:rsidRPr="00B673D1">
        <w:rPr>
          <w:rFonts w:ascii="Futura Lt BT" w:hAnsi="Futura Lt BT" w:cstheme="minorHAnsi"/>
          <w:sz w:val="23"/>
          <w:szCs w:val="23"/>
        </w:rPr>
        <w:t>Question:</w:t>
      </w:r>
      <w:r w:rsidRPr="00B673D1">
        <w:rPr>
          <w:rFonts w:ascii="Futura Lt BT" w:hAnsi="Futura Lt BT" w:cstheme="minorHAnsi"/>
          <w:sz w:val="23"/>
          <w:szCs w:val="23"/>
        </w:rPr>
        <w:tab/>
        <w:t>Does the Cohabiting Partner box need to be unchecked?</w:t>
      </w:r>
    </w:p>
    <w:p w:rsidR="003B49D1" w:rsidRPr="00B673D1" w:rsidRDefault="003B49D1" w:rsidP="003B49D1">
      <w:pPr>
        <w:ind w:left="1440" w:hanging="1440"/>
        <w:rPr>
          <w:rFonts w:ascii="Futura Lt BT" w:hAnsi="Futura Lt BT" w:cstheme="minorHAnsi"/>
          <w:sz w:val="23"/>
          <w:szCs w:val="23"/>
        </w:rPr>
      </w:pPr>
      <w:r w:rsidRPr="00B673D1">
        <w:rPr>
          <w:rFonts w:ascii="Futura Lt BT" w:hAnsi="Futura Lt BT" w:cstheme="minorHAnsi"/>
          <w:sz w:val="23"/>
          <w:szCs w:val="23"/>
        </w:rPr>
        <w:t>Answer:</w:t>
      </w:r>
      <w:r w:rsidRPr="00B673D1">
        <w:rPr>
          <w:rFonts w:ascii="Futura Lt BT" w:hAnsi="Futura Lt BT" w:cstheme="minorHAnsi"/>
          <w:sz w:val="23"/>
          <w:szCs w:val="23"/>
        </w:rPr>
        <w:tab/>
        <w:t>The TANF report will pull info for all the people on the case at the time the sample was pulled.  Since the OP was set up after the case had been pulled, it will still include BG/CP and the Non-mutual CH.  Therefore, all relationship info for them must be correct to avoid an error flag showing on the case.  </w:t>
      </w:r>
      <w:proofErr w:type="gramStart"/>
      <w:r w:rsidRPr="00B673D1">
        <w:rPr>
          <w:rFonts w:ascii="Futura Lt BT" w:hAnsi="Futura Lt BT" w:cstheme="minorHAnsi"/>
          <w:sz w:val="23"/>
          <w:szCs w:val="23"/>
        </w:rPr>
        <w:t>This is why</w:t>
      </w:r>
      <w:proofErr w:type="gramEnd"/>
      <w:r w:rsidRPr="00B673D1">
        <w:rPr>
          <w:rFonts w:ascii="Futura Lt BT" w:hAnsi="Futura Lt BT" w:cstheme="minorHAnsi"/>
          <w:sz w:val="23"/>
          <w:szCs w:val="23"/>
        </w:rPr>
        <w:t xml:space="preserve"> the Cohabiting Partner box needs to be unchecked.  </w:t>
      </w:r>
    </w:p>
    <w:p w:rsidR="003B49D1" w:rsidRPr="00CE58D0" w:rsidRDefault="003B49D1" w:rsidP="00CE58D0">
      <w:pPr>
        <w:rPr>
          <w:rFonts w:ascii="Futura Lt BT" w:hAnsi="Futura Lt BT"/>
          <w:sz w:val="23"/>
          <w:szCs w:val="23"/>
        </w:rPr>
      </w:pPr>
      <w:bookmarkStart w:id="13" w:name="_Toc71535800"/>
      <w:r w:rsidRPr="00CE58D0">
        <w:rPr>
          <w:rFonts w:ascii="Futura Lt BT" w:hAnsi="Futura Lt BT"/>
          <w:sz w:val="23"/>
          <w:szCs w:val="23"/>
        </w:rPr>
        <w:lastRenderedPageBreak/>
        <w:t xml:space="preserve">If the </w:t>
      </w:r>
      <w:r w:rsidR="00883B98" w:rsidRPr="00CE58D0">
        <w:rPr>
          <w:rFonts w:ascii="Futura Lt BT" w:hAnsi="Futura Lt BT"/>
          <w:sz w:val="23"/>
          <w:szCs w:val="23"/>
        </w:rPr>
        <w:t xml:space="preserve">only mutual </w:t>
      </w:r>
      <w:r w:rsidRPr="00CE58D0">
        <w:rPr>
          <w:rFonts w:ascii="Futura Lt BT" w:hAnsi="Futura Lt BT"/>
          <w:sz w:val="23"/>
          <w:szCs w:val="23"/>
        </w:rPr>
        <w:t>child is temporarily out of the home and both parents are in the home but not married, they would be cohabitating partners.  If the child is permanently out of the home and there are no other children, the months TANF w</w:t>
      </w:r>
      <w:r w:rsidR="00883B98" w:rsidRPr="00CE58D0">
        <w:rPr>
          <w:rFonts w:ascii="Futura Lt BT" w:hAnsi="Futura Lt BT"/>
          <w:sz w:val="23"/>
          <w:szCs w:val="23"/>
        </w:rPr>
        <w:t>as</w:t>
      </w:r>
      <w:r w:rsidRPr="00CE58D0">
        <w:rPr>
          <w:rFonts w:ascii="Futura Lt BT" w:hAnsi="Futura Lt BT"/>
          <w:sz w:val="23"/>
          <w:szCs w:val="23"/>
        </w:rPr>
        <w:t xml:space="preserve"> open would still have him as a cohabitating partner.  If there are other children in the home and he is the father of the children, he is not a cohabiting partner.</w:t>
      </w:r>
      <w:bookmarkEnd w:id="13"/>
      <w:r w:rsidRPr="00CE58D0">
        <w:rPr>
          <w:rFonts w:ascii="Futura Lt BT" w:hAnsi="Futura Lt BT"/>
          <w:sz w:val="23"/>
          <w:szCs w:val="23"/>
        </w:rPr>
        <w:t> </w:t>
      </w:r>
    </w:p>
    <w:p w:rsidR="00B767F1" w:rsidRPr="00B673D1" w:rsidRDefault="00B767F1" w:rsidP="00B767F1">
      <w:pPr>
        <w:rPr>
          <w:rFonts w:ascii="Futura Lt BT" w:hAnsi="Futura Lt BT" w:cstheme="minorHAnsi"/>
          <w:sz w:val="23"/>
          <w:szCs w:val="23"/>
        </w:rPr>
      </w:pPr>
      <w:r w:rsidRPr="00B673D1">
        <w:rPr>
          <w:rFonts w:ascii="Futura Lt BT" w:hAnsi="Futura Lt BT" w:cstheme="minorHAnsi"/>
          <w:sz w:val="23"/>
          <w:szCs w:val="23"/>
        </w:rPr>
        <w:t>Th</w:t>
      </w:r>
      <w:r w:rsidR="007F7E34" w:rsidRPr="00B673D1">
        <w:rPr>
          <w:rFonts w:ascii="Futura Lt BT" w:hAnsi="Futura Lt BT" w:cstheme="minorHAnsi"/>
          <w:sz w:val="23"/>
          <w:szCs w:val="23"/>
        </w:rPr>
        <w:t>is</w:t>
      </w:r>
      <w:r w:rsidRPr="00B673D1">
        <w:rPr>
          <w:rFonts w:ascii="Futura Lt BT" w:hAnsi="Futura Lt BT" w:cstheme="minorHAnsi"/>
          <w:sz w:val="23"/>
          <w:szCs w:val="23"/>
        </w:rPr>
        <w:t xml:space="preserve"> Relationship List page shows Mary as the Parent of Baby and Unrelated to John.  John also shows as Parent of Baby making this a 2 Parent household.</w:t>
      </w:r>
    </w:p>
    <w:p w:rsidR="00B767F1" w:rsidRPr="008B75DB" w:rsidRDefault="00B767F1" w:rsidP="00B767F1">
      <w:pPr>
        <w:rPr>
          <w:rFonts w:ascii="Verdana" w:hAnsi="Verdana"/>
          <w:b/>
          <w:bCs/>
          <w:color w:val="264467"/>
          <w:sz w:val="24"/>
          <w:szCs w:val="24"/>
        </w:rPr>
      </w:pPr>
      <w:bookmarkStart w:id="14" w:name="#skip"/>
      <w:bookmarkEnd w:id="14"/>
      <w:r w:rsidRPr="008B75DB">
        <w:rPr>
          <w:rFonts w:ascii="Verdana" w:hAnsi="Verdana"/>
          <w:b/>
          <w:bCs/>
          <w:color w:val="264467"/>
          <w:sz w:val="24"/>
          <w:szCs w:val="24"/>
        </w:rPr>
        <w:t>Relationship List</w:t>
      </w:r>
    </w:p>
    <w:tbl>
      <w:tblPr>
        <w:tblW w:w="5276" w:type="pct"/>
        <w:tblCellSpacing w:w="0" w:type="dxa"/>
        <w:tblBorders>
          <w:top w:val="single" w:sz="6" w:space="0" w:color="53759B"/>
          <w:left w:val="single" w:sz="6" w:space="0" w:color="53759B"/>
          <w:bottom w:val="single" w:sz="6" w:space="0" w:color="53759B"/>
          <w:right w:val="single" w:sz="6" w:space="0" w:color="53759B"/>
        </w:tblBorders>
        <w:tblCellMar>
          <w:top w:w="36" w:type="dxa"/>
          <w:left w:w="36" w:type="dxa"/>
          <w:bottom w:w="36" w:type="dxa"/>
          <w:right w:w="36" w:type="dxa"/>
        </w:tblCellMar>
        <w:tblLook w:val="04A0" w:firstRow="1" w:lastRow="0" w:firstColumn="1" w:lastColumn="0" w:noHBand="0" w:noVBand="1"/>
      </w:tblPr>
      <w:tblGrid>
        <w:gridCol w:w="122"/>
        <w:gridCol w:w="143"/>
        <w:gridCol w:w="1332"/>
        <w:gridCol w:w="1641"/>
        <w:gridCol w:w="1236"/>
        <w:gridCol w:w="1135"/>
        <w:gridCol w:w="1656"/>
        <w:gridCol w:w="1656"/>
        <w:gridCol w:w="939"/>
      </w:tblGrid>
      <w:tr w:rsidR="00B767F1" w:rsidRPr="008B75DB" w:rsidTr="008B75DB">
        <w:trPr>
          <w:trHeight w:val="398"/>
          <w:tblCellSpacing w:w="0" w:type="dxa"/>
        </w:trPr>
        <w:tc>
          <w:tcPr>
            <w:tcW w:w="121" w:type="dxa"/>
            <w:tcBorders>
              <w:top w:val="single" w:sz="6" w:space="0" w:color="53759B"/>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332"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Person 1</w:t>
            </w:r>
          </w:p>
        </w:tc>
        <w:tc>
          <w:tcPr>
            <w:tcW w:w="1641"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Relationship</w:t>
            </w:r>
          </w:p>
        </w:tc>
        <w:tc>
          <w:tcPr>
            <w:tcW w:w="1236"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Person 2</w:t>
            </w:r>
          </w:p>
        </w:tc>
        <w:tc>
          <w:tcPr>
            <w:tcW w:w="1135"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Parental</w:t>
            </w:r>
            <w:r w:rsidRPr="008B75DB">
              <w:rPr>
                <w:rFonts w:ascii="Verdana" w:eastAsia="Times New Roman" w:hAnsi="Verdana" w:cs="Times New Roman"/>
                <w:b/>
                <w:bCs/>
                <w:color w:val="FFFFFF"/>
                <w:sz w:val="20"/>
                <w:szCs w:val="20"/>
              </w:rPr>
              <w:br/>
              <w:t>Control</w:t>
            </w:r>
          </w:p>
        </w:tc>
        <w:tc>
          <w:tcPr>
            <w:tcW w:w="1656"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Begin</w:t>
            </w:r>
            <w:r w:rsidRPr="008B75DB">
              <w:rPr>
                <w:rFonts w:ascii="Verdana" w:eastAsia="Times New Roman" w:hAnsi="Verdana" w:cs="Times New Roman"/>
                <w:b/>
                <w:bCs/>
                <w:color w:val="FFFFFF"/>
                <w:sz w:val="20"/>
                <w:szCs w:val="20"/>
              </w:rPr>
              <w:br/>
              <w:t>Date</w:t>
            </w:r>
          </w:p>
        </w:tc>
        <w:tc>
          <w:tcPr>
            <w:tcW w:w="1656" w:type="dxa"/>
            <w:tcBorders>
              <w:top w:val="single" w:sz="6" w:space="0" w:color="53759B"/>
            </w:tcBorders>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End</w:t>
            </w:r>
            <w:r w:rsidRPr="008B75DB">
              <w:rPr>
                <w:rFonts w:ascii="Verdana" w:eastAsia="Times New Roman" w:hAnsi="Verdana" w:cs="Times New Roman"/>
                <w:b/>
                <w:bCs/>
                <w:color w:val="FFFFFF"/>
                <w:sz w:val="20"/>
                <w:szCs w:val="20"/>
              </w:rPr>
              <w:br/>
              <w:t>Date</w:t>
            </w:r>
          </w:p>
        </w:tc>
        <w:tc>
          <w:tcPr>
            <w:tcW w:w="939" w:type="dxa"/>
            <w:tcBorders>
              <w:top w:val="single" w:sz="6" w:space="0" w:color="53759B"/>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Action</w:t>
            </w:r>
          </w:p>
        </w:tc>
      </w:tr>
      <w:tr w:rsidR="00B767F1" w:rsidRPr="008B75DB" w:rsidTr="008B75DB">
        <w:trPr>
          <w:trHeight w:val="204"/>
          <w:tblCellSpacing w:w="0" w:type="dxa"/>
        </w:trPr>
        <w:tc>
          <w:tcPr>
            <w:tcW w:w="121" w:type="dxa"/>
            <w:tcBorders>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332"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7D0027F3" wp14:editId="0A098A18">
                  <wp:extent cx="99060" cy="76200"/>
                  <wp:effectExtent l="0" t="0" r="0" b="0"/>
                  <wp:docPr id="29" name="Picture 29" descr="sort Descendin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descr="sort Descendin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 cy="76200"/>
                          </a:xfrm>
                          <a:prstGeom prst="rect">
                            <a:avLst/>
                          </a:prstGeom>
                          <a:noFill/>
                          <a:ln>
                            <a:noFill/>
                          </a:ln>
                        </pic:spPr>
                      </pic:pic>
                    </a:graphicData>
                  </a:graphic>
                </wp:inline>
              </w:drawing>
            </w:r>
          </w:p>
        </w:tc>
        <w:tc>
          <w:tcPr>
            <w:tcW w:w="1641"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2B037517" wp14:editId="3EAFB9F0">
                  <wp:extent cx="99060" cy="76200"/>
                  <wp:effectExtent l="0" t="0" r="0" b="0"/>
                  <wp:docPr id="28" name="Picture 28" descr="sort Ascendin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sort Ascendin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76200"/>
                          </a:xfrm>
                          <a:prstGeom prst="rect">
                            <a:avLst/>
                          </a:prstGeom>
                          <a:noFill/>
                          <a:ln>
                            <a:noFill/>
                          </a:ln>
                        </pic:spPr>
                      </pic:pic>
                    </a:graphicData>
                  </a:graphic>
                </wp:inline>
              </w:drawing>
            </w:r>
          </w:p>
        </w:tc>
        <w:tc>
          <w:tcPr>
            <w:tcW w:w="123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767D0A12" wp14:editId="35F8453B">
                  <wp:extent cx="99060" cy="76200"/>
                  <wp:effectExtent l="0" t="0" r="0" b="0"/>
                  <wp:docPr id="27" name="Picture 27" descr="sort Ascendin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descr="sort Ascending">
                            <a:hlinkClick r:id="rId14"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76200"/>
                          </a:xfrm>
                          <a:prstGeom prst="rect">
                            <a:avLst/>
                          </a:prstGeom>
                          <a:noFill/>
                          <a:ln>
                            <a:noFill/>
                          </a:ln>
                        </pic:spPr>
                      </pic:pic>
                    </a:graphicData>
                  </a:graphic>
                </wp:inline>
              </w:drawing>
            </w:r>
          </w:p>
        </w:tc>
        <w:tc>
          <w:tcPr>
            <w:tcW w:w="1135"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p>
        </w:tc>
      </w:tr>
      <w:tr w:rsidR="00B767F1" w:rsidRPr="008B75DB" w:rsidTr="008B75DB">
        <w:trPr>
          <w:trHeight w:val="398"/>
          <w:tblCellSpacing w:w="0" w:type="dxa"/>
        </w:trPr>
        <w:tc>
          <w:tcPr>
            <w:tcW w:w="121" w:type="dxa"/>
            <w:tcBorders>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641"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Parent</w:t>
            </w:r>
          </w:p>
        </w:tc>
        <w:tc>
          <w:tcPr>
            <w:tcW w:w="123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BABY </w:t>
            </w:r>
          </w:p>
        </w:tc>
        <w:tc>
          <w:tcPr>
            <w:tcW w:w="1135"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01/22/2020</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1084C978" wp14:editId="5131BCAF">
                  <wp:extent cx="502920" cy="228600"/>
                  <wp:effectExtent l="0" t="0" r="0" b="0"/>
                  <wp:docPr id="26" name="Picture 26" descr="Edi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descr="Edi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rsidTr="008B75DB">
        <w:trPr>
          <w:trHeight w:val="409"/>
          <w:tblCellSpacing w:w="0" w:type="dxa"/>
        </w:trPr>
        <w:tc>
          <w:tcPr>
            <w:tcW w:w="121" w:type="dxa"/>
            <w:tcBorders>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JONES, MARY </w:t>
            </w:r>
          </w:p>
        </w:tc>
        <w:tc>
          <w:tcPr>
            <w:tcW w:w="1641"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Unrelated</w:t>
            </w:r>
          </w:p>
        </w:tc>
        <w:tc>
          <w:tcPr>
            <w:tcW w:w="123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135"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02/01/2017</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06/30/2019</w:t>
            </w:r>
          </w:p>
        </w:tc>
        <w:tc>
          <w:tcPr>
            <w:tcW w:w="939" w:type="dxa"/>
            <w:tcBorders>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7C207956" wp14:editId="04DBCA70">
                  <wp:extent cx="502920" cy="228600"/>
                  <wp:effectExtent l="0" t="0" r="0" b="0"/>
                  <wp:docPr id="25" name="Picture 25" descr="Edi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descr="Edit">
                            <a:hlinkClick r:id="rId1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rsidTr="008B75DB">
        <w:trPr>
          <w:trHeight w:val="398"/>
          <w:tblCellSpacing w:w="0" w:type="dxa"/>
        </w:trPr>
        <w:tc>
          <w:tcPr>
            <w:tcW w:w="121" w:type="dxa"/>
            <w:tcBorders>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Parent</w:t>
            </w:r>
          </w:p>
        </w:tc>
        <w:tc>
          <w:tcPr>
            <w:tcW w:w="123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BABY </w:t>
            </w:r>
          </w:p>
        </w:tc>
        <w:tc>
          <w:tcPr>
            <w:tcW w:w="1135"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01/22/2020</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7EF1D744" wp14:editId="1EDC4ED4">
                  <wp:extent cx="502920" cy="228600"/>
                  <wp:effectExtent l="0" t="0" r="0" b="0"/>
                  <wp:docPr id="24" name="Picture 24" descr="Edi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descr="Edit">
                            <a:hlinkClick r:id="rId1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rsidTr="008B75DB">
        <w:trPr>
          <w:trHeight w:val="398"/>
          <w:tblCellSpacing w:w="0" w:type="dxa"/>
        </w:trPr>
        <w:tc>
          <w:tcPr>
            <w:tcW w:w="121" w:type="dxa"/>
            <w:tcBorders>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Unrelated</w:t>
            </w:r>
          </w:p>
        </w:tc>
        <w:tc>
          <w:tcPr>
            <w:tcW w:w="123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135"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08/01/2016</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01/31/2017</w:t>
            </w:r>
          </w:p>
        </w:tc>
        <w:tc>
          <w:tcPr>
            <w:tcW w:w="939" w:type="dxa"/>
            <w:tcBorders>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04C8F010" wp14:editId="2BAE4F82">
                  <wp:extent cx="502920" cy="228600"/>
                  <wp:effectExtent l="0" t="0" r="0" b="0"/>
                  <wp:docPr id="23" name="Picture 23" descr="Edi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descr="Edit">
                            <a:hlinkClick r:id="rId1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rsidTr="008B75DB">
        <w:trPr>
          <w:trHeight w:val="398"/>
          <w:tblCellSpacing w:w="0" w:type="dxa"/>
        </w:trPr>
        <w:tc>
          <w:tcPr>
            <w:tcW w:w="121" w:type="dxa"/>
            <w:tcBorders>
              <w:left w:val="single" w:sz="6" w:space="0" w:color="53759B"/>
            </w:tcBorders>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Unrelated</w:t>
            </w:r>
          </w:p>
        </w:tc>
        <w:tc>
          <w:tcPr>
            <w:tcW w:w="123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135"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07/01/2019</w:t>
            </w:r>
          </w:p>
        </w:tc>
        <w:tc>
          <w:tcPr>
            <w:tcW w:w="1656" w:type="dxa"/>
            <w:shd w:val="clear" w:color="auto" w:fill="53749B"/>
            <w:vAlign w:val="bottom"/>
            <w:hideMark/>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592D02D2" wp14:editId="2ED20EE7">
                  <wp:extent cx="502920" cy="228600"/>
                  <wp:effectExtent l="0" t="0" r="0" b="0"/>
                  <wp:docPr id="22" name="Picture 22" descr="Edi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descr="Edit">
                            <a:hlinkClick r:id="rId2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rsidTr="008B75DB">
        <w:trPr>
          <w:trHeight w:val="38"/>
          <w:tblCellSpacing w:w="0" w:type="dxa"/>
        </w:trPr>
        <w:tc>
          <w:tcPr>
            <w:tcW w:w="121"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4"/>
                <w:szCs w:val="24"/>
              </w:rPr>
            </w:pPr>
          </w:p>
        </w:tc>
        <w:tc>
          <w:tcPr>
            <w:tcW w:w="143" w:type="dxa"/>
            <w:shd w:val="clear" w:color="auto" w:fill="53749B"/>
            <w:vAlign w:val="bottom"/>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1332" w:type="dxa"/>
            <w:shd w:val="clear" w:color="auto" w:fill="53749B"/>
            <w:vAlign w:val="bottom"/>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236" w:type="dxa"/>
            <w:shd w:val="clear" w:color="auto" w:fill="53749B"/>
            <w:vAlign w:val="bottom"/>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135" w:type="dxa"/>
            <w:shd w:val="clear" w:color="auto" w:fill="53749B"/>
            <w:vAlign w:val="bottom"/>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tcPr>
          <w:p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shd w:val="clear" w:color="auto" w:fill="53749B"/>
            <w:vAlign w:val="bottom"/>
          </w:tcPr>
          <w:p w:rsidR="00B767F1" w:rsidRPr="008B75DB" w:rsidRDefault="00B767F1" w:rsidP="00B767F1">
            <w:pPr>
              <w:spacing w:after="0" w:line="240" w:lineRule="auto"/>
              <w:jc w:val="right"/>
              <w:rPr>
                <w:rFonts w:ascii="Verdana" w:eastAsia="Times New Roman" w:hAnsi="Verdana" w:cs="Times New Roman"/>
                <w:b/>
                <w:bCs/>
                <w:color w:val="FFFFFF"/>
                <w:sz w:val="20"/>
                <w:szCs w:val="20"/>
              </w:rPr>
            </w:pPr>
          </w:p>
        </w:tc>
      </w:tr>
    </w:tbl>
    <w:p w:rsidR="00B767F1" w:rsidRPr="00B673D1" w:rsidRDefault="00B767F1" w:rsidP="00B767F1">
      <w:pPr>
        <w:spacing w:after="0" w:line="240" w:lineRule="auto"/>
        <w:rPr>
          <w:rFonts w:ascii="Futura Lt BT" w:eastAsia="Times New Roman" w:hAnsi="Futura Lt BT" w:cstheme="minorHAnsi"/>
          <w:sz w:val="23"/>
          <w:szCs w:val="23"/>
        </w:rPr>
      </w:pPr>
      <w:r w:rsidRPr="00B673D1">
        <w:rPr>
          <w:rFonts w:ascii="Futura Lt BT" w:eastAsia="Times New Roman" w:hAnsi="Futura Lt BT" w:cstheme="minorHAnsi"/>
          <w:sz w:val="23"/>
          <w:szCs w:val="23"/>
        </w:rPr>
        <w:t>Selecting the Edit button for Mary brought up the Relationship Detail page which shows her as Cohabiting Partner to John.</w:t>
      </w:r>
    </w:p>
    <w:p w:rsidR="00B767F1" w:rsidRPr="00B673D1" w:rsidRDefault="00B767F1" w:rsidP="00B767F1">
      <w:pPr>
        <w:spacing w:after="0" w:line="240" w:lineRule="auto"/>
        <w:rPr>
          <w:rFonts w:eastAsia="Times New Roman" w:cstheme="minorHAnsi"/>
          <w:sz w:val="24"/>
          <w:szCs w:val="24"/>
        </w:rPr>
      </w:pP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9282"/>
        <w:gridCol w:w="78"/>
      </w:tblGrid>
      <w:tr w:rsidR="00B767F1" w:rsidRPr="00AA3B60" w:rsidTr="008B75DB">
        <w:trPr>
          <w:trHeight w:val="3789"/>
          <w:tblCellSpacing w:w="0" w:type="dxa"/>
        </w:trPr>
        <w:tc>
          <w:tcPr>
            <w:tcW w:w="0" w:type="auto"/>
            <w:hideMark/>
          </w:tcPr>
          <w:p w:rsidR="00B767F1" w:rsidRPr="009A0C9D" w:rsidRDefault="00B767F1" w:rsidP="009A0C9D">
            <w:pPr>
              <w:rPr>
                <w:rFonts w:ascii="Verdana" w:hAnsi="Verdana"/>
                <w:sz w:val="20"/>
                <w:szCs w:val="20"/>
              </w:rPr>
            </w:pPr>
            <w:bookmarkStart w:id="15" w:name="_Toc71535801"/>
            <w:r w:rsidRPr="009A0C9D">
              <w:rPr>
                <w:rFonts w:ascii="Verdana" w:hAnsi="Verdana"/>
                <w:sz w:val="20"/>
                <w:szCs w:val="20"/>
              </w:rPr>
              <w:t>Relationship Detail</w:t>
            </w:r>
            <w:bookmarkEnd w:id="15"/>
          </w:p>
          <w:tbl>
            <w:tblPr>
              <w:tblW w:w="5000" w:type="pct"/>
              <w:tblCellSpacing w:w="0" w:type="dxa"/>
              <w:tblBorders>
                <w:top w:val="single" w:sz="6" w:space="0" w:color="53759B"/>
                <w:left w:val="single" w:sz="6" w:space="0" w:color="53759B"/>
                <w:bottom w:val="single" w:sz="6" w:space="0" w:color="53759B"/>
                <w:right w:val="single" w:sz="6" w:space="0" w:color="53759B"/>
              </w:tblBorders>
              <w:tblCellMar>
                <w:top w:w="36" w:type="dxa"/>
                <w:left w:w="36" w:type="dxa"/>
                <w:bottom w:w="36" w:type="dxa"/>
                <w:right w:w="36" w:type="dxa"/>
              </w:tblCellMar>
              <w:tblLook w:val="04A0" w:firstRow="1" w:lastRow="0" w:firstColumn="1" w:lastColumn="0" w:noHBand="0" w:noVBand="1"/>
            </w:tblPr>
            <w:tblGrid>
              <w:gridCol w:w="7806"/>
              <w:gridCol w:w="78"/>
              <w:gridCol w:w="1310"/>
            </w:tblGrid>
            <w:tr w:rsidR="00B767F1" w:rsidRPr="008B75DB" w:rsidTr="00B767F1">
              <w:trPr>
                <w:tblCellSpacing w:w="0" w:type="dxa"/>
              </w:trPr>
              <w:tc>
                <w:tcPr>
                  <w:tcW w:w="0" w:type="auto"/>
                  <w:gridSpan w:val="2"/>
                  <w:hideMark/>
                </w:tcPr>
                <w:tbl>
                  <w:tblPr>
                    <w:tblW w:w="5000" w:type="pct"/>
                    <w:tblCellSpacing w:w="30" w:type="dxa"/>
                    <w:tblCellMar>
                      <w:left w:w="0" w:type="dxa"/>
                      <w:right w:w="0" w:type="dxa"/>
                    </w:tblCellMar>
                    <w:tblLook w:val="04A0" w:firstRow="1" w:lastRow="0" w:firstColumn="1" w:lastColumn="0" w:noHBand="0" w:noVBand="1"/>
                  </w:tblPr>
                  <w:tblGrid>
                    <w:gridCol w:w="2281"/>
                    <w:gridCol w:w="5516"/>
                  </w:tblGrid>
                  <w:tr w:rsidR="00B767F1" w:rsidRPr="008B75DB" w:rsidTr="00B767F1">
                    <w:trPr>
                      <w:tblCellSpacing w:w="30" w:type="dxa"/>
                    </w:trPr>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t xml:space="preserve">First </w:t>
                        </w:r>
                        <w:proofErr w:type="gramStart"/>
                        <w:r w:rsidRPr="008B75DB">
                          <w:rPr>
                            <w:rFonts w:ascii="Verdana" w:eastAsia="Times New Roman" w:hAnsi="Verdana" w:cs="Times New Roman"/>
                            <w:color w:val="1365A3"/>
                            <w:sz w:val="20"/>
                            <w:szCs w:val="20"/>
                          </w:rPr>
                          <w:t>Individual:</w:t>
                        </w:r>
                        <w:r w:rsidRPr="008B75DB">
                          <w:rPr>
                            <w:rFonts w:ascii="Verdana" w:eastAsia="Times New Roman" w:hAnsi="Verdana" w:cs="Times New Roman"/>
                            <w:b/>
                            <w:bCs/>
                            <w:color w:val="FF0000"/>
                            <w:sz w:val="20"/>
                            <w:szCs w:val="20"/>
                          </w:rPr>
                          <w:t>*</w:t>
                        </w:r>
                        <w:proofErr w:type="gramEnd"/>
                        <w:r w:rsidRPr="008B75DB">
                          <w:rPr>
                            <w:rFonts w:ascii="Verdana" w:eastAsia="Times New Roman" w:hAnsi="Verdana" w:cs="Times New Roman"/>
                            <w:color w:val="1365A3"/>
                            <w:sz w:val="20"/>
                            <w:szCs w:val="20"/>
                          </w:rPr>
                          <w:br/>
                          <w:t xml:space="preserve">MARY JONES </w:t>
                        </w:r>
                        <w:r w:rsidRPr="008B75DB">
                          <w:rPr>
                            <w:rFonts w:ascii="Verdana" w:eastAsia="Times New Roman" w:hAnsi="Verdana" w:cs="Times New Roman"/>
                            <w:color w:val="1365A3"/>
                            <w:sz w:val="20"/>
                            <w:szCs w:val="20"/>
                          </w:rPr>
                          <w:object w:dxaOrig="0" w:dyaOrig="0">
                            <v:shape id="_x0000_i1134" type="#_x0000_t75" style="width:1in;height:18pt" o:ole="">
                              <v:imagedata r:id="rId21" o:title=""/>
                            </v:shape>
                            <w:control r:id="rId22" w:name="DefaultOcxName20" w:shapeid="_x0000_i1134"/>
                          </w:object>
                        </w:r>
                      </w:p>
                    </w:tc>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proofErr w:type="gramStart"/>
                        <w:r w:rsidRPr="008B75DB">
                          <w:rPr>
                            <w:rFonts w:ascii="Verdana" w:eastAsia="Times New Roman" w:hAnsi="Verdana" w:cs="Times New Roman"/>
                            <w:color w:val="1365A3"/>
                            <w:sz w:val="20"/>
                            <w:szCs w:val="20"/>
                          </w:rPr>
                          <w:t>Relationship:</w:t>
                        </w:r>
                        <w:r w:rsidRPr="008B75DB">
                          <w:rPr>
                            <w:rFonts w:ascii="Verdana" w:eastAsia="Times New Roman" w:hAnsi="Verdana" w:cs="Times New Roman"/>
                            <w:b/>
                            <w:bCs/>
                            <w:color w:val="FF0000"/>
                            <w:sz w:val="20"/>
                            <w:szCs w:val="20"/>
                          </w:rPr>
                          <w:t>*</w:t>
                        </w:r>
                        <w:proofErr w:type="gramEnd"/>
                        <w:r w:rsidRPr="008B75DB">
                          <w:rPr>
                            <w:rFonts w:ascii="Verdana" w:eastAsia="Times New Roman" w:hAnsi="Verdana" w:cs="Times New Roman"/>
                            <w:color w:val="1365A3"/>
                            <w:sz w:val="20"/>
                            <w:szCs w:val="20"/>
                          </w:rPr>
                          <w:br/>
                        </w:r>
                        <w:r w:rsidRPr="008B75DB">
                          <w:rPr>
                            <w:rFonts w:ascii="Verdana" w:eastAsia="Times New Roman" w:hAnsi="Verdana" w:cs="Times New Roman"/>
                            <w:color w:val="1365A3"/>
                            <w:sz w:val="20"/>
                            <w:szCs w:val="20"/>
                          </w:rPr>
                          <w:object w:dxaOrig="0" w:dyaOrig="0">
                            <v:shape id="_x0000_i1133" type="#_x0000_t75" style="width:214.5pt;height:18pt" o:ole="">
                              <v:imagedata r:id="rId23" o:title=""/>
                            </v:shape>
                            <w:control r:id="rId24" w:name="DefaultOcxName19" w:shapeid="_x0000_i1133"/>
                          </w:object>
                        </w:r>
                      </w:p>
                    </w:tc>
                  </w:tr>
                  <w:tr w:rsidR="00B767F1" w:rsidRPr="008B75DB" w:rsidTr="00B767F1">
                    <w:trPr>
                      <w:tblCellSpacing w:w="30" w:type="dxa"/>
                    </w:trPr>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p>
                    </w:tc>
                    <w:tc>
                      <w:tcPr>
                        <w:tcW w:w="0" w:type="auto"/>
                        <w:hideMark/>
                      </w:tcPr>
                      <w:p w:rsidR="00B767F1" w:rsidRPr="008B75DB" w:rsidRDefault="00B767F1" w:rsidP="00B767F1">
                        <w:pPr>
                          <w:spacing w:after="0" w:line="240" w:lineRule="auto"/>
                          <w:rPr>
                            <w:rFonts w:ascii="Verdana" w:eastAsia="Times New Roman" w:hAnsi="Verdana" w:cs="Times New Roman"/>
                            <w:b/>
                            <w:bCs/>
                            <w:color w:val="1365A3"/>
                            <w:sz w:val="20"/>
                            <w:szCs w:val="20"/>
                          </w:rPr>
                        </w:pPr>
                        <w:r w:rsidRPr="008B75DB">
                          <w:rPr>
                            <w:rFonts w:ascii="Verdana" w:eastAsia="Times New Roman" w:hAnsi="Verdana" w:cs="Times New Roman"/>
                            <w:b/>
                            <w:bCs/>
                            <w:color w:val="1365A3"/>
                            <w:sz w:val="20"/>
                            <w:szCs w:val="20"/>
                          </w:rPr>
                          <w:object w:dxaOrig="0" w:dyaOrig="0">
                            <v:shape id="_x0000_i1132" type="#_x0000_t75" style="width:20.25pt;height:18pt" o:ole="">
                              <v:imagedata r:id="rId25" o:title=""/>
                            </v:shape>
                            <w:control r:id="rId26" w:name="DefaultOcxName21" w:shapeid="_x0000_i1132"/>
                          </w:object>
                        </w:r>
                        <w:r w:rsidRPr="008B75DB">
                          <w:rPr>
                            <w:rFonts w:ascii="Verdana" w:eastAsia="Times New Roman" w:hAnsi="Verdana" w:cs="Times New Roman"/>
                            <w:b/>
                            <w:bCs/>
                            <w:color w:val="1365A3"/>
                            <w:sz w:val="20"/>
                            <w:szCs w:val="20"/>
                          </w:rPr>
                          <w:t xml:space="preserve">Cohabiting Partner </w:t>
                        </w:r>
                      </w:p>
                    </w:tc>
                  </w:tr>
                </w:tbl>
                <w:p w:rsidR="00B767F1" w:rsidRPr="008B75DB" w:rsidRDefault="00B767F1" w:rsidP="00B767F1">
                  <w:pPr>
                    <w:spacing w:after="0" w:line="240" w:lineRule="auto"/>
                    <w:rPr>
                      <w:rFonts w:ascii="Verdana" w:eastAsia="Times New Roman" w:hAnsi="Verdana" w:cs="Times New Roman"/>
                      <w:color w:val="1365A3"/>
                      <w:sz w:val="20"/>
                      <w:szCs w:val="20"/>
                    </w:rPr>
                  </w:pPr>
                </w:p>
              </w:tc>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t xml:space="preserve">Second </w:t>
                  </w:r>
                  <w:proofErr w:type="gramStart"/>
                  <w:r w:rsidRPr="008B75DB">
                    <w:rPr>
                      <w:rFonts w:ascii="Verdana" w:eastAsia="Times New Roman" w:hAnsi="Verdana" w:cs="Times New Roman"/>
                      <w:color w:val="1365A3"/>
                      <w:sz w:val="20"/>
                      <w:szCs w:val="20"/>
                    </w:rPr>
                    <w:t>Individual:</w:t>
                  </w:r>
                  <w:r w:rsidRPr="008B75DB">
                    <w:rPr>
                      <w:rFonts w:ascii="Verdana" w:eastAsia="Times New Roman" w:hAnsi="Verdana" w:cs="Times New Roman"/>
                      <w:b/>
                      <w:bCs/>
                      <w:color w:val="FF0000"/>
                      <w:sz w:val="20"/>
                      <w:szCs w:val="20"/>
                    </w:rPr>
                    <w:t>*</w:t>
                  </w:r>
                  <w:proofErr w:type="gramEnd"/>
                  <w:r w:rsidRPr="008B75DB">
                    <w:rPr>
                      <w:rFonts w:ascii="Verdana" w:eastAsia="Times New Roman" w:hAnsi="Verdana" w:cs="Times New Roman"/>
                      <w:color w:val="1365A3"/>
                      <w:sz w:val="20"/>
                      <w:szCs w:val="20"/>
                    </w:rPr>
                    <w:br/>
                    <w:t xml:space="preserve">JOHN SMITH </w:t>
                  </w:r>
                  <w:r w:rsidRPr="008B75DB">
                    <w:rPr>
                      <w:rFonts w:ascii="Verdana" w:eastAsia="Times New Roman" w:hAnsi="Verdana" w:cs="Times New Roman"/>
                      <w:color w:val="1365A3"/>
                      <w:sz w:val="20"/>
                      <w:szCs w:val="20"/>
                    </w:rPr>
                    <w:object w:dxaOrig="0" w:dyaOrig="0">
                      <v:shape id="_x0000_i1131" type="#_x0000_t75" style="width:1in;height:18pt" o:ole="">
                        <v:imagedata r:id="rId27" o:title=""/>
                      </v:shape>
                      <w:control r:id="rId28" w:name="DefaultOcxName31" w:shapeid="_x0000_i1131"/>
                    </w:object>
                  </w:r>
                </w:p>
              </w:tc>
            </w:tr>
            <w:tr w:rsidR="00B767F1" w:rsidRPr="008B75DB" w:rsidTr="00B767F1">
              <w:trPr>
                <w:tblCellSpacing w:w="0" w:type="dxa"/>
              </w:trPr>
              <w:tc>
                <w:tcPr>
                  <w:tcW w:w="0" w:type="auto"/>
                  <w:hideMark/>
                </w:tcPr>
                <w:tbl>
                  <w:tblPr>
                    <w:tblW w:w="7200" w:type="pct"/>
                    <w:tblCellSpacing w:w="15" w:type="dxa"/>
                    <w:tblCellMar>
                      <w:top w:w="15" w:type="dxa"/>
                      <w:left w:w="15" w:type="dxa"/>
                      <w:bottom w:w="15" w:type="dxa"/>
                      <w:right w:w="15" w:type="dxa"/>
                    </w:tblCellMar>
                    <w:tblLook w:val="04A0" w:firstRow="1" w:lastRow="0" w:firstColumn="1" w:lastColumn="0" w:noHBand="0" w:noVBand="1"/>
                  </w:tblPr>
                  <w:tblGrid>
                    <w:gridCol w:w="5714"/>
                    <w:gridCol w:w="2693"/>
                    <w:gridCol w:w="2708"/>
                  </w:tblGrid>
                  <w:tr w:rsidR="00B767F1" w:rsidRPr="008B75DB" w:rsidTr="00B767F1">
                    <w:trPr>
                      <w:tblCellSpacing w:w="15" w:type="dxa"/>
                    </w:trPr>
                    <w:tc>
                      <w:tcPr>
                        <w:tcW w:w="5670" w:type="dxa"/>
                        <w:hideMark/>
                      </w:tcPr>
                      <w:p w:rsidR="00B767F1" w:rsidRPr="008B75DB" w:rsidRDefault="00B767F1" w:rsidP="00B767F1">
                        <w:pPr>
                          <w:spacing w:after="0" w:line="240" w:lineRule="auto"/>
                          <w:rPr>
                            <w:rFonts w:ascii="Verdana" w:eastAsia="Times New Roman" w:hAnsi="Verdana" w:cs="Times New Roman"/>
                            <w:b/>
                            <w:bCs/>
                            <w:color w:val="1365A3"/>
                            <w:sz w:val="20"/>
                            <w:szCs w:val="20"/>
                          </w:rPr>
                        </w:pPr>
                        <w:r w:rsidRPr="008B75DB">
                          <w:rPr>
                            <w:rFonts w:ascii="Verdana" w:eastAsia="Times New Roman" w:hAnsi="Verdana" w:cs="Times New Roman"/>
                            <w:b/>
                            <w:bCs/>
                            <w:color w:val="1365A3"/>
                            <w:sz w:val="20"/>
                            <w:szCs w:val="20"/>
                          </w:rPr>
                          <w:object w:dxaOrig="0" w:dyaOrig="0">
                            <v:shape id="_x0000_i1130" type="#_x0000_t75" style="width:20.25pt;height:18pt" o:ole="">
                              <v:imagedata r:id="rId29" o:title=""/>
                            </v:shape>
                            <w:control r:id="rId30" w:name="DefaultOcxName41" w:shapeid="_x0000_i1130"/>
                          </w:object>
                        </w:r>
                        <w:r w:rsidRPr="008B75DB">
                          <w:rPr>
                            <w:rFonts w:ascii="Verdana" w:eastAsia="Times New Roman" w:hAnsi="Verdana" w:cs="Times New Roman"/>
                            <w:b/>
                            <w:bCs/>
                            <w:color w:val="1365A3"/>
                            <w:sz w:val="20"/>
                            <w:szCs w:val="20"/>
                          </w:rPr>
                          <w:t xml:space="preserve">Care and Control </w:t>
                        </w:r>
                      </w:p>
                    </w:tc>
                    <w:tc>
                      <w:tcPr>
                        <w:tcW w:w="0" w:type="auto"/>
                        <w:hideMark/>
                      </w:tcPr>
                      <w:p w:rsidR="00B767F1" w:rsidRPr="008B75DB" w:rsidRDefault="00B767F1" w:rsidP="00B767F1">
                        <w:pPr>
                          <w:spacing w:after="0" w:line="240" w:lineRule="auto"/>
                          <w:rPr>
                            <w:rFonts w:ascii="Verdana" w:eastAsia="Times New Roman" w:hAnsi="Verdana" w:cs="Times New Roman"/>
                            <w:vanish/>
                            <w:color w:val="1365A3"/>
                            <w:sz w:val="20"/>
                            <w:szCs w:val="20"/>
                          </w:rPr>
                        </w:pPr>
                        <w:r w:rsidRPr="008B75DB">
                          <w:rPr>
                            <w:rFonts w:ascii="Verdana" w:eastAsia="Times New Roman" w:hAnsi="Verdana" w:cs="Times New Roman"/>
                            <w:vanish/>
                            <w:color w:val="1365A3"/>
                            <w:sz w:val="20"/>
                            <w:szCs w:val="20"/>
                          </w:rPr>
                          <w:t>Care and Control Programs:</w:t>
                        </w:r>
                        <w:r w:rsidRPr="008B75DB">
                          <w:rPr>
                            <w:rFonts w:ascii="Verdana" w:eastAsia="Times New Roman" w:hAnsi="Verdana" w:cs="Times New Roman"/>
                            <w:vanish/>
                            <w:color w:val="1365A3"/>
                            <w:sz w:val="20"/>
                            <w:szCs w:val="20"/>
                          </w:rPr>
                          <w:br/>
                        </w:r>
                        <w:r w:rsidRPr="008B75DB">
                          <w:rPr>
                            <w:rFonts w:ascii="Verdana" w:eastAsia="Times New Roman" w:hAnsi="Verdana" w:cs="Times New Roman"/>
                            <w:vanish/>
                            <w:color w:val="1365A3"/>
                            <w:sz w:val="20"/>
                            <w:szCs w:val="20"/>
                          </w:rPr>
                          <w:object w:dxaOrig="0" w:dyaOrig="0">
                            <v:shape id="_x0000_i1129" type="#_x0000_t75" style="width:84pt;height:13.5pt" o:ole="">
                              <v:imagedata r:id="rId31" o:title=""/>
                            </v:shape>
                            <w:control r:id="rId32" w:name="DefaultOcxName51" w:shapeid="_x0000_i1129"/>
                          </w:object>
                        </w:r>
                      </w:p>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object w:dxaOrig="0" w:dyaOrig="0">
                            <v:shape id="_x0000_i1128" type="#_x0000_t75" style="width:1in;height:18pt" o:ole="">
                              <v:imagedata r:id="rId33" o:title=""/>
                            </v:shape>
                            <w:control r:id="rId34" w:name="DefaultOcxName61" w:shapeid="_x0000_i1128"/>
                          </w:object>
                        </w:r>
                      </w:p>
                    </w:tc>
                    <w:tc>
                      <w:tcPr>
                        <w:tcW w:w="0" w:type="auto"/>
                        <w:hideMark/>
                      </w:tcPr>
                      <w:p w:rsidR="00B767F1" w:rsidRPr="008B75DB" w:rsidRDefault="00B767F1" w:rsidP="00B767F1">
                        <w:pPr>
                          <w:spacing w:after="0" w:line="240" w:lineRule="auto"/>
                          <w:jc w:val="right"/>
                          <w:rPr>
                            <w:rFonts w:ascii="Verdana" w:eastAsia="Times New Roman" w:hAnsi="Verdana" w:cs="Times New Roman"/>
                            <w:vanish/>
                            <w:color w:val="1365A3"/>
                            <w:sz w:val="20"/>
                            <w:szCs w:val="20"/>
                          </w:rPr>
                        </w:pPr>
                        <w:r w:rsidRPr="008B75DB">
                          <w:rPr>
                            <w:rFonts w:ascii="Verdana" w:eastAsia="Times New Roman" w:hAnsi="Verdana" w:cs="Times New Roman"/>
                            <w:vanish/>
                            <w:color w:val="1365A3"/>
                            <w:sz w:val="20"/>
                            <w:szCs w:val="20"/>
                          </w:rPr>
                          <w:t>Care and Control Status:</w:t>
                        </w:r>
                        <w:r w:rsidRPr="008B75DB">
                          <w:rPr>
                            <w:rFonts w:ascii="Verdana" w:eastAsia="Times New Roman" w:hAnsi="Verdana" w:cs="Times New Roman"/>
                            <w:vanish/>
                            <w:color w:val="1365A3"/>
                            <w:sz w:val="20"/>
                            <w:szCs w:val="20"/>
                          </w:rPr>
                          <w:br/>
                        </w:r>
                        <w:r w:rsidRPr="008B75DB">
                          <w:rPr>
                            <w:rFonts w:ascii="Verdana" w:eastAsia="Times New Roman" w:hAnsi="Verdana" w:cs="Times New Roman"/>
                            <w:vanish/>
                            <w:color w:val="1365A3"/>
                            <w:sz w:val="20"/>
                            <w:szCs w:val="20"/>
                          </w:rPr>
                          <w:object w:dxaOrig="0" w:dyaOrig="0">
                            <v:shape id="_x0000_i1075" type="#_x0000_t75" style="width:223.5pt;height:18pt" o:ole="">
                              <v:imagedata r:id="rId35" o:title=""/>
                            </v:shape>
                            <w:control r:id="rId36" w:name="DefaultOcxName71" w:shapeid="_x0000_i1075"/>
                          </w:object>
                        </w:r>
                      </w:p>
                    </w:tc>
                  </w:tr>
                  <w:tr w:rsidR="00B767F1" w:rsidRPr="008B75DB" w:rsidTr="00B767F1">
                    <w:trPr>
                      <w:tblCellSpacing w:w="15" w:type="dxa"/>
                    </w:trPr>
                    <w:tc>
                      <w:tcPr>
                        <w:tcW w:w="0" w:type="auto"/>
                        <w:gridSpan w:val="3"/>
                        <w:hideMark/>
                      </w:tcPr>
                      <w:p w:rsidR="00B767F1" w:rsidRPr="008B75DB" w:rsidRDefault="00B767F1" w:rsidP="00B767F1">
                        <w:pPr>
                          <w:spacing w:after="0" w:line="240" w:lineRule="auto"/>
                          <w:rPr>
                            <w:rFonts w:ascii="Verdana" w:eastAsia="Times New Roman" w:hAnsi="Verdana" w:cs="Times New Roman"/>
                            <w:b/>
                            <w:bCs/>
                            <w:color w:val="1365A3"/>
                            <w:sz w:val="20"/>
                            <w:szCs w:val="20"/>
                          </w:rPr>
                        </w:pPr>
                        <w:r w:rsidRPr="008B75DB">
                          <w:rPr>
                            <w:rFonts w:ascii="Verdana" w:eastAsia="Times New Roman" w:hAnsi="Verdana" w:cs="Times New Roman"/>
                            <w:b/>
                            <w:bCs/>
                            <w:color w:val="1365A3"/>
                            <w:sz w:val="20"/>
                            <w:szCs w:val="20"/>
                          </w:rPr>
                          <w:object w:dxaOrig="0" w:dyaOrig="0">
                            <v:shape id="_x0000_i1078" type="#_x0000_t75" style="width:20.25pt;height:18pt" o:ole="">
                              <v:imagedata r:id="rId29" o:title=""/>
                            </v:shape>
                            <w:control r:id="rId37" w:name="DefaultOcxName81" w:shapeid="_x0000_i1078"/>
                          </w:object>
                        </w:r>
                        <w:r w:rsidRPr="008B75DB">
                          <w:rPr>
                            <w:rFonts w:ascii="Verdana" w:eastAsia="Times New Roman" w:hAnsi="Verdana" w:cs="Times New Roman"/>
                            <w:b/>
                            <w:bCs/>
                            <w:color w:val="1365A3"/>
                            <w:sz w:val="20"/>
                            <w:szCs w:val="20"/>
                          </w:rPr>
                          <w:t xml:space="preserve">Use Person DOB as Begin Date </w:t>
                        </w:r>
                      </w:p>
                    </w:tc>
                  </w:tr>
                </w:tbl>
                <w:p w:rsidR="00B767F1" w:rsidRPr="008B75DB" w:rsidRDefault="00B767F1" w:rsidP="00B767F1">
                  <w:pPr>
                    <w:spacing w:after="0" w:line="240" w:lineRule="auto"/>
                    <w:rPr>
                      <w:rFonts w:ascii="Verdana" w:eastAsia="Times New Roman" w:hAnsi="Verdana" w:cs="Times New Roman"/>
                      <w:color w:val="1365A3"/>
                      <w:sz w:val="20"/>
                      <w:szCs w:val="20"/>
                    </w:rPr>
                  </w:pPr>
                </w:p>
              </w:tc>
              <w:tc>
                <w:tcPr>
                  <w:tcW w:w="0" w:type="auto"/>
                  <w:vAlign w:val="center"/>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0" w:type="auto"/>
                  <w:vAlign w:val="center"/>
                  <w:hideMark/>
                </w:tcPr>
                <w:p w:rsidR="00B767F1" w:rsidRPr="008B75DB" w:rsidRDefault="00B767F1" w:rsidP="00B767F1">
                  <w:pPr>
                    <w:spacing w:after="0" w:line="240" w:lineRule="auto"/>
                    <w:rPr>
                      <w:rFonts w:ascii="Times New Roman" w:eastAsia="Times New Roman" w:hAnsi="Times New Roman" w:cs="Times New Roman"/>
                      <w:sz w:val="20"/>
                      <w:szCs w:val="20"/>
                    </w:rPr>
                  </w:pPr>
                </w:p>
              </w:tc>
            </w:tr>
            <w:tr w:rsidR="00B767F1" w:rsidRPr="008B75DB" w:rsidTr="00B767F1">
              <w:trPr>
                <w:tblCellSpacing w:w="0" w:type="dxa"/>
              </w:trPr>
              <w:tc>
                <w:tcPr>
                  <w:tcW w:w="10500" w:type="dxa"/>
                  <w:hideMark/>
                </w:tcPr>
                <w:tbl>
                  <w:tblPr>
                    <w:tblW w:w="5000" w:type="pct"/>
                    <w:tblCellSpacing w:w="0" w:type="dxa"/>
                    <w:tblCellMar>
                      <w:left w:w="0" w:type="dxa"/>
                      <w:right w:w="0" w:type="dxa"/>
                    </w:tblCellMar>
                    <w:tblLook w:val="04A0" w:firstRow="1" w:lastRow="0" w:firstColumn="1" w:lastColumn="0" w:noHBand="0" w:noVBand="1"/>
                  </w:tblPr>
                  <w:tblGrid>
                    <w:gridCol w:w="3661"/>
                    <w:gridCol w:w="4058"/>
                  </w:tblGrid>
                  <w:tr w:rsidR="00B767F1" w:rsidRPr="008B75DB" w:rsidTr="00B767F1">
                    <w:trPr>
                      <w:tblCellSpacing w:w="0" w:type="dxa"/>
                    </w:trPr>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t xml:space="preserve">Begin </w:t>
                        </w:r>
                        <w:proofErr w:type="gramStart"/>
                        <w:r w:rsidRPr="008B75DB">
                          <w:rPr>
                            <w:rFonts w:ascii="Verdana" w:eastAsia="Times New Roman" w:hAnsi="Verdana" w:cs="Times New Roman"/>
                            <w:color w:val="1365A3"/>
                            <w:sz w:val="20"/>
                            <w:szCs w:val="20"/>
                          </w:rPr>
                          <w:t>Date:</w:t>
                        </w:r>
                        <w:r w:rsidRPr="008B75DB">
                          <w:rPr>
                            <w:rFonts w:ascii="Verdana" w:eastAsia="Times New Roman" w:hAnsi="Verdana" w:cs="Times New Roman"/>
                            <w:b/>
                            <w:bCs/>
                            <w:color w:val="FF0000"/>
                            <w:sz w:val="20"/>
                            <w:szCs w:val="20"/>
                          </w:rPr>
                          <w:t>*</w:t>
                        </w:r>
                        <w:proofErr w:type="gramEnd"/>
                        <w:r w:rsidRPr="008B75DB">
                          <w:rPr>
                            <w:rFonts w:ascii="Verdana" w:eastAsia="Times New Roman" w:hAnsi="Verdana" w:cs="Times New Roman"/>
                            <w:color w:val="1365A3"/>
                            <w:sz w:val="20"/>
                            <w:szCs w:val="20"/>
                          </w:rPr>
                          <w:br/>
                        </w:r>
                        <w:r w:rsidRPr="008B75DB">
                          <w:rPr>
                            <w:rFonts w:ascii="Verdana" w:eastAsia="Times New Roman" w:hAnsi="Verdana" w:cs="Times New Roman"/>
                            <w:color w:val="1365A3"/>
                            <w:sz w:val="20"/>
                            <w:szCs w:val="20"/>
                          </w:rPr>
                          <w:object w:dxaOrig="0" w:dyaOrig="0">
                            <v:shape id="_x0000_i1082" type="#_x0000_t75" style="width:53.25pt;height:18pt" o:ole="">
                              <v:imagedata r:id="rId38" o:title=""/>
                            </v:shape>
                            <w:control r:id="rId39" w:name="DefaultOcxName91" w:shapeid="_x0000_i1082"/>
                          </w:object>
                        </w:r>
                        <w:r w:rsidRPr="008B75DB">
                          <w:rPr>
                            <w:rFonts w:ascii="Verdana" w:eastAsia="Times New Roman" w:hAnsi="Verdana" w:cs="Times New Roman"/>
                            <w:b/>
                            <w:bCs/>
                            <w:noProof/>
                            <w:color w:val="0000FF"/>
                            <w:sz w:val="20"/>
                            <w:szCs w:val="20"/>
                          </w:rPr>
                          <w:drawing>
                            <wp:inline distT="0" distB="0" distL="0" distR="0" wp14:anchorId="4B927AE0" wp14:editId="4D80BDBD">
                              <wp:extent cx="144780" cy="137160"/>
                              <wp:effectExtent l="0" t="0" r="7620" b="0"/>
                              <wp:docPr id="31" name="Picture 31" descr="Choose Da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descr="Choose Dat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t>End Date:</w:t>
                        </w:r>
                        <w:r w:rsidRPr="008B75DB">
                          <w:rPr>
                            <w:rFonts w:ascii="Verdana" w:eastAsia="Times New Roman" w:hAnsi="Verdana" w:cs="Times New Roman"/>
                            <w:color w:val="1365A3"/>
                            <w:sz w:val="20"/>
                            <w:szCs w:val="20"/>
                          </w:rPr>
                          <w:br/>
                        </w:r>
                        <w:r w:rsidRPr="008B75DB">
                          <w:rPr>
                            <w:rFonts w:ascii="Verdana" w:eastAsia="Times New Roman" w:hAnsi="Verdana" w:cs="Times New Roman"/>
                            <w:color w:val="1365A3"/>
                            <w:sz w:val="20"/>
                            <w:szCs w:val="20"/>
                          </w:rPr>
                          <w:object w:dxaOrig="0" w:dyaOrig="0">
                            <v:shape id="_x0000_i1086" type="#_x0000_t75" style="width:53.25pt;height:18pt" o:ole="">
                              <v:imagedata r:id="rId42" o:title=""/>
                            </v:shape>
                            <w:control r:id="rId43" w:name="DefaultOcxName101" w:shapeid="_x0000_i1086"/>
                          </w:object>
                        </w:r>
                        <w:r w:rsidRPr="008B75DB">
                          <w:rPr>
                            <w:rFonts w:ascii="Verdana" w:eastAsia="Times New Roman" w:hAnsi="Verdana" w:cs="Times New Roman"/>
                            <w:b/>
                            <w:bCs/>
                            <w:noProof/>
                            <w:color w:val="0000FF"/>
                            <w:sz w:val="20"/>
                            <w:szCs w:val="20"/>
                          </w:rPr>
                          <w:drawing>
                            <wp:inline distT="0" distB="0" distL="0" distR="0" wp14:anchorId="5EFBD7BF" wp14:editId="7E909D4A">
                              <wp:extent cx="144780" cy="137160"/>
                              <wp:effectExtent l="0" t="0" r="7620" b="0"/>
                              <wp:docPr id="30" name="Picture 30" descr="Choose Da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Choose Dat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r>
                  <w:tr w:rsidR="00B767F1" w:rsidRPr="008B75DB" w:rsidTr="00B767F1">
                    <w:trPr>
                      <w:tblCellSpacing w:w="0" w:type="dxa"/>
                    </w:trPr>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t>Medical Verified</w:t>
                        </w:r>
                        <w:r w:rsidRPr="008B75DB">
                          <w:rPr>
                            <w:rFonts w:ascii="Verdana" w:eastAsia="Times New Roman" w:hAnsi="Verdana" w:cs="Times New Roman"/>
                            <w:color w:val="1365A3"/>
                            <w:sz w:val="20"/>
                            <w:szCs w:val="20"/>
                          </w:rPr>
                          <w:br/>
                        </w:r>
                        <w:r w:rsidRPr="008B75DB">
                          <w:rPr>
                            <w:rFonts w:ascii="Verdana" w:eastAsia="Times New Roman" w:hAnsi="Verdana" w:cs="Times New Roman"/>
                            <w:color w:val="1365A3"/>
                            <w:sz w:val="20"/>
                            <w:szCs w:val="20"/>
                          </w:rPr>
                          <w:object w:dxaOrig="0" w:dyaOrig="0">
                            <v:shape id="_x0000_i1089" type="#_x0000_t75" style="width:97.5pt;height:18pt" o:ole="">
                              <v:imagedata r:id="rId44" o:title=""/>
                            </v:shape>
                            <w:control r:id="rId45" w:name="DefaultOcxName111" w:shapeid="_x0000_i1089"/>
                          </w:object>
                        </w:r>
                      </w:p>
                    </w:tc>
                    <w:tc>
                      <w:tcPr>
                        <w:tcW w:w="0" w:type="auto"/>
                        <w:hideMark/>
                      </w:tcPr>
                      <w:p w:rsidR="00B767F1" w:rsidRPr="008B75DB" w:rsidRDefault="00B767F1" w:rsidP="00B767F1">
                        <w:pPr>
                          <w:spacing w:after="0" w:line="240" w:lineRule="auto"/>
                          <w:rPr>
                            <w:rFonts w:ascii="Verdana" w:eastAsia="Times New Roman" w:hAnsi="Verdana" w:cs="Times New Roman"/>
                            <w:color w:val="1365A3"/>
                            <w:sz w:val="20"/>
                            <w:szCs w:val="20"/>
                          </w:rPr>
                        </w:pPr>
                        <w:r w:rsidRPr="008B75DB">
                          <w:rPr>
                            <w:rFonts w:ascii="Verdana" w:eastAsia="Times New Roman" w:hAnsi="Verdana" w:cs="Times New Roman"/>
                            <w:color w:val="1365A3"/>
                            <w:sz w:val="20"/>
                            <w:szCs w:val="20"/>
                          </w:rPr>
                          <w:t>Non-Medical Verified:</w:t>
                        </w:r>
                        <w:r w:rsidRPr="008B75DB">
                          <w:rPr>
                            <w:rFonts w:ascii="Verdana" w:eastAsia="Times New Roman" w:hAnsi="Verdana" w:cs="Times New Roman"/>
                            <w:color w:val="1365A3"/>
                            <w:sz w:val="20"/>
                            <w:szCs w:val="20"/>
                          </w:rPr>
                          <w:br/>
                        </w:r>
                        <w:r w:rsidRPr="008B75DB">
                          <w:rPr>
                            <w:rFonts w:ascii="Verdana" w:eastAsia="Times New Roman" w:hAnsi="Verdana" w:cs="Times New Roman"/>
                            <w:color w:val="1365A3"/>
                            <w:sz w:val="20"/>
                            <w:szCs w:val="20"/>
                          </w:rPr>
                          <w:object w:dxaOrig="0" w:dyaOrig="0">
                            <v:shape id="_x0000_i1092" type="#_x0000_t75" style="width:97.5pt;height:18pt" o:ole="">
                              <v:imagedata r:id="rId44" o:title=""/>
                            </v:shape>
                            <w:control r:id="rId46" w:name="DefaultOcxName121" w:shapeid="_x0000_i1092"/>
                          </w:object>
                        </w:r>
                      </w:p>
                    </w:tc>
                  </w:tr>
                </w:tbl>
                <w:p w:rsidR="00B767F1" w:rsidRPr="008B75DB" w:rsidRDefault="00B767F1" w:rsidP="00B767F1">
                  <w:pPr>
                    <w:spacing w:after="0" w:line="240" w:lineRule="auto"/>
                    <w:rPr>
                      <w:rFonts w:ascii="Verdana" w:eastAsia="Times New Roman" w:hAnsi="Verdana" w:cs="Times New Roman"/>
                      <w:color w:val="1365A3"/>
                      <w:sz w:val="20"/>
                      <w:szCs w:val="20"/>
                    </w:rPr>
                  </w:pPr>
                </w:p>
              </w:tc>
              <w:tc>
                <w:tcPr>
                  <w:tcW w:w="0" w:type="auto"/>
                  <w:hideMark/>
                </w:tcPr>
                <w:p w:rsidR="00B767F1" w:rsidRPr="008B75DB" w:rsidRDefault="00B767F1" w:rsidP="00B767F1">
                  <w:pPr>
                    <w:spacing w:after="0" w:line="240" w:lineRule="auto"/>
                    <w:rPr>
                      <w:rFonts w:ascii="Times New Roman" w:eastAsia="Times New Roman" w:hAnsi="Times New Roman" w:cs="Times New Roman"/>
                      <w:sz w:val="20"/>
                      <w:szCs w:val="20"/>
                    </w:rPr>
                  </w:pPr>
                </w:p>
              </w:tc>
              <w:tc>
                <w:tcPr>
                  <w:tcW w:w="0" w:type="auto"/>
                  <w:vAlign w:val="center"/>
                  <w:hideMark/>
                </w:tcPr>
                <w:p w:rsidR="00B767F1" w:rsidRPr="008B75DB" w:rsidRDefault="00B767F1" w:rsidP="00B767F1">
                  <w:pPr>
                    <w:spacing w:after="0" w:line="240" w:lineRule="auto"/>
                    <w:rPr>
                      <w:rFonts w:ascii="Times New Roman" w:eastAsia="Times New Roman" w:hAnsi="Times New Roman" w:cs="Times New Roman"/>
                      <w:sz w:val="20"/>
                      <w:szCs w:val="20"/>
                    </w:rPr>
                  </w:pPr>
                </w:p>
              </w:tc>
            </w:tr>
          </w:tbl>
          <w:p w:rsidR="00B767F1" w:rsidRPr="008B75DB" w:rsidRDefault="00B767F1" w:rsidP="00B767F1">
            <w:pPr>
              <w:spacing w:before="100" w:beforeAutospacing="1" w:after="100" w:afterAutospacing="1" w:line="240" w:lineRule="auto"/>
              <w:outlineLvl w:val="0"/>
              <w:rPr>
                <w:rFonts w:ascii="Verdana" w:eastAsia="Times New Roman" w:hAnsi="Verdana" w:cs="Times New Roman"/>
                <w:b/>
                <w:bCs/>
                <w:color w:val="264467"/>
                <w:kern w:val="36"/>
                <w:sz w:val="20"/>
                <w:szCs w:val="20"/>
              </w:rPr>
            </w:pPr>
          </w:p>
        </w:tc>
        <w:tc>
          <w:tcPr>
            <w:tcW w:w="0" w:type="auto"/>
            <w:noWrap/>
          </w:tcPr>
          <w:p w:rsidR="00B767F1" w:rsidRPr="00AA3B60" w:rsidRDefault="00B767F1" w:rsidP="00B767F1">
            <w:pPr>
              <w:spacing w:after="0" w:line="240" w:lineRule="auto"/>
              <w:jc w:val="right"/>
              <w:rPr>
                <w:rFonts w:ascii="Verdana" w:eastAsia="Times New Roman" w:hAnsi="Verdana" w:cs="Times New Roman"/>
                <w:color w:val="1365A3"/>
                <w:sz w:val="20"/>
                <w:szCs w:val="20"/>
                <w:highlight w:val="yellow"/>
              </w:rPr>
            </w:pPr>
          </w:p>
        </w:tc>
      </w:tr>
    </w:tbl>
    <w:p w:rsidR="00B767F1" w:rsidRPr="003538F2" w:rsidRDefault="00B767F1" w:rsidP="00B767F1">
      <w:pPr>
        <w:rPr>
          <w:rFonts w:ascii="Futura Lt BT" w:hAnsi="Futura Lt BT" w:cstheme="minorHAnsi"/>
          <w:sz w:val="23"/>
          <w:szCs w:val="23"/>
        </w:rPr>
      </w:pPr>
      <w:r w:rsidRPr="00B673D1">
        <w:rPr>
          <w:rFonts w:ascii="Futura Lt BT" w:hAnsi="Futura Lt BT" w:cstheme="minorHAnsi"/>
          <w:sz w:val="23"/>
          <w:szCs w:val="23"/>
        </w:rPr>
        <w:t>Since both parents are listed in the home, the Cohabiting Partner box should be unchecked.</w:t>
      </w:r>
      <w:r w:rsidRPr="003538F2">
        <w:rPr>
          <w:rFonts w:ascii="Futura Lt BT" w:hAnsi="Futura Lt BT" w:cstheme="minorHAnsi"/>
          <w:sz w:val="23"/>
          <w:szCs w:val="23"/>
        </w:rPr>
        <w:t xml:space="preserve"> </w:t>
      </w:r>
    </w:p>
    <w:p w:rsidR="007F5F3C" w:rsidRDefault="000D3A9E" w:rsidP="00511B0D">
      <w:pPr>
        <w:pStyle w:val="Heading2"/>
      </w:pPr>
      <w:bookmarkStart w:id="16" w:name="_Toc71642916"/>
      <w:r>
        <w:lastRenderedPageBreak/>
        <w:t>W</w:t>
      </w:r>
      <w:r w:rsidR="007F5F3C" w:rsidRPr="00416AB3">
        <w:t>P Status List page</w:t>
      </w:r>
      <w:bookmarkEnd w:id="16"/>
      <w:r w:rsidR="007F5F3C" w:rsidRPr="00416AB3">
        <w:t xml:space="preserve"> </w:t>
      </w:r>
    </w:p>
    <w:p w:rsidR="003B49D1" w:rsidRPr="003B49D1" w:rsidRDefault="003B49D1" w:rsidP="003B49D1"/>
    <w:p w:rsidR="007F5F3C"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Assure the WP Registration Status of Mandatory or Exempt is correct for each adult and minor parent on the Work Programs block.</w:t>
      </w:r>
    </w:p>
    <w:p w:rsidR="00A9708C" w:rsidRPr="00416AB3" w:rsidRDefault="00A9708C" w:rsidP="00A9708C">
      <w:pPr>
        <w:pStyle w:val="ListParagraph"/>
        <w:autoSpaceDE w:val="0"/>
        <w:autoSpaceDN w:val="0"/>
        <w:adjustRightInd w:val="0"/>
        <w:spacing w:after="0" w:line="240" w:lineRule="auto"/>
        <w:rPr>
          <w:rFonts w:ascii="Futura Lt BT" w:hAnsi="Futura Lt BT" w:cs="Futura Lt BT"/>
          <w:color w:val="000000"/>
          <w:sz w:val="23"/>
          <w:szCs w:val="23"/>
        </w:rPr>
      </w:pPr>
    </w:p>
    <w:p w:rsidR="007F5F3C" w:rsidRPr="00416AB3" w:rsidRDefault="007F5F3C" w:rsidP="007F5F3C">
      <w:p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b/>
          <w:noProof/>
          <w:color w:val="FF0000"/>
          <w:sz w:val="23"/>
          <w:szCs w:val="23"/>
        </w:rPr>
        <w:drawing>
          <wp:inline distT="0" distB="0" distL="0" distR="0" wp14:anchorId="4ACB7812" wp14:editId="7ACA2CEB">
            <wp:extent cx="5943600" cy="2204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204720"/>
                    </a:xfrm>
                    <a:prstGeom prst="rect">
                      <a:avLst/>
                    </a:prstGeom>
                  </pic:spPr>
                </pic:pic>
              </a:graphicData>
            </a:graphic>
          </wp:inline>
        </w:drawing>
      </w:r>
    </w:p>
    <w:p w:rsidR="00A9708C" w:rsidRDefault="00A9708C" w:rsidP="00A9708C">
      <w:pPr>
        <w:pStyle w:val="ListParagraph"/>
        <w:autoSpaceDE w:val="0"/>
        <w:autoSpaceDN w:val="0"/>
        <w:adjustRightInd w:val="0"/>
        <w:spacing w:after="0" w:line="240" w:lineRule="auto"/>
        <w:rPr>
          <w:rFonts w:ascii="Futura Lt BT" w:hAnsi="Futura Lt BT" w:cs="Futura Lt BT"/>
          <w:color w:val="000000"/>
          <w:sz w:val="23"/>
          <w:szCs w:val="23"/>
        </w:rPr>
      </w:pPr>
    </w:p>
    <w:p w:rsidR="007F5F3C"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If a client is Mandatory but has medical documentation stating they are not able to participate in WP activities at this time or if the client is working with Vocational Rehabilitation Services, the Career Navigator should notify eligibility to update the Medical Condition </w:t>
      </w:r>
      <w:r w:rsidR="00FF3AE6">
        <w:rPr>
          <w:rFonts w:ascii="Futura Lt BT" w:hAnsi="Futura Lt BT" w:cs="Futura Lt BT"/>
          <w:color w:val="000000"/>
          <w:sz w:val="23"/>
          <w:szCs w:val="23"/>
        </w:rPr>
        <w:t xml:space="preserve">on the Medical Condition List </w:t>
      </w:r>
      <w:r w:rsidRPr="00416AB3">
        <w:rPr>
          <w:rFonts w:ascii="Futura Lt BT" w:hAnsi="Futura Lt BT" w:cs="Futura Lt BT"/>
          <w:color w:val="000000"/>
          <w:sz w:val="23"/>
          <w:szCs w:val="23"/>
        </w:rPr>
        <w:t>page.  This should only be done if the</w:t>
      </w:r>
      <w:r w:rsidR="00FF3AE6">
        <w:rPr>
          <w:rFonts w:ascii="Futura Lt BT" w:hAnsi="Futura Lt BT" w:cs="Futura Lt BT"/>
          <w:color w:val="000000"/>
          <w:sz w:val="23"/>
          <w:szCs w:val="23"/>
        </w:rPr>
        <w:t xml:space="preserve"> </w:t>
      </w:r>
      <w:r w:rsidRPr="00416AB3">
        <w:rPr>
          <w:rFonts w:ascii="Futura Lt BT" w:hAnsi="Futura Lt BT" w:cs="Futura Lt BT"/>
          <w:color w:val="000000"/>
          <w:sz w:val="23"/>
          <w:szCs w:val="23"/>
        </w:rPr>
        <w:t xml:space="preserve">adult </w:t>
      </w:r>
      <w:r w:rsidR="00FF3AE6">
        <w:rPr>
          <w:rFonts w:ascii="Futura Lt BT" w:hAnsi="Futura Lt BT" w:cs="Futura Lt BT"/>
          <w:color w:val="000000"/>
          <w:sz w:val="23"/>
          <w:szCs w:val="23"/>
        </w:rPr>
        <w:t xml:space="preserve">is a parent </w:t>
      </w:r>
      <w:r w:rsidRPr="00416AB3">
        <w:rPr>
          <w:rFonts w:ascii="Futura Lt BT" w:hAnsi="Futura Lt BT" w:cs="Futura Lt BT"/>
          <w:color w:val="000000"/>
          <w:sz w:val="23"/>
          <w:szCs w:val="23"/>
        </w:rPr>
        <w:t xml:space="preserve">in a two-parent household.   Extended time in the Disability Employment, Physical Health Care or Mental Health Care activity should have substantiating documentation </w:t>
      </w:r>
      <w:r w:rsidR="005E30A3">
        <w:rPr>
          <w:rFonts w:ascii="Futura Lt BT" w:hAnsi="Futura Lt BT" w:cs="Futura Lt BT"/>
          <w:color w:val="000000"/>
          <w:sz w:val="23"/>
          <w:szCs w:val="23"/>
        </w:rPr>
        <w:t>scanned to ImageNow so it is</w:t>
      </w:r>
      <w:r w:rsidRPr="00416AB3">
        <w:rPr>
          <w:rFonts w:ascii="Futura Lt BT" w:hAnsi="Futura Lt BT" w:cs="Futura Lt BT"/>
          <w:color w:val="000000"/>
          <w:sz w:val="23"/>
          <w:szCs w:val="23"/>
        </w:rPr>
        <w:t xml:space="preserve"> available </w:t>
      </w:r>
      <w:r w:rsidRPr="00416AB3">
        <w:rPr>
          <w:rFonts w:ascii="Futura Lt BT" w:hAnsi="Futura Lt BT" w:cs="Futura Lt BT"/>
          <w:color w:val="000000"/>
          <w:sz w:val="24"/>
          <w:szCs w:val="24"/>
        </w:rPr>
        <w:t xml:space="preserve">to </w:t>
      </w:r>
      <w:r w:rsidRPr="00416AB3">
        <w:rPr>
          <w:sz w:val="24"/>
          <w:szCs w:val="24"/>
        </w:rPr>
        <w:t>DCF Department of Administration</w:t>
      </w:r>
      <w:r w:rsidRPr="00416AB3">
        <w:rPr>
          <w:rFonts w:ascii="Futura Lt BT" w:hAnsi="Futura Lt BT" w:cs="Futura Lt BT"/>
          <w:color w:val="000000"/>
          <w:sz w:val="24"/>
          <w:szCs w:val="24"/>
        </w:rPr>
        <w:t xml:space="preserve"> </w:t>
      </w:r>
      <w:r w:rsidRPr="00416AB3">
        <w:rPr>
          <w:rFonts w:ascii="Futura Lt BT" w:hAnsi="Futura Lt BT" w:cs="Futura Lt BT"/>
          <w:color w:val="000000"/>
          <w:sz w:val="23"/>
          <w:szCs w:val="23"/>
        </w:rPr>
        <w:t xml:space="preserve">if the case is pulled for </w:t>
      </w:r>
      <w:r w:rsidR="005E30A3">
        <w:rPr>
          <w:rFonts w:ascii="Futura Lt BT" w:hAnsi="Futura Lt BT" w:cs="Futura Lt BT"/>
          <w:color w:val="000000"/>
          <w:sz w:val="23"/>
          <w:szCs w:val="23"/>
        </w:rPr>
        <w:t>a</w:t>
      </w:r>
      <w:r w:rsidRPr="00416AB3">
        <w:rPr>
          <w:rFonts w:ascii="Futura Lt BT" w:hAnsi="Futura Lt BT" w:cs="Futura Lt BT"/>
          <w:color w:val="000000"/>
          <w:sz w:val="23"/>
          <w:szCs w:val="23"/>
        </w:rPr>
        <w:t xml:space="preserve"> sample.  </w:t>
      </w:r>
    </w:p>
    <w:p w:rsidR="00A9708C" w:rsidRDefault="00A9708C" w:rsidP="00A9708C">
      <w:pPr>
        <w:pStyle w:val="ListParagraph"/>
        <w:autoSpaceDE w:val="0"/>
        <w:autoSpaceDN w:val="0"/>
        <w:adjustRightInd w:val="0"/>
        <w:spacing w:after="0" w:line="240" w:lineRule="auto"/>
        <w:rPr>
          <w:rFonts w:ascii="Futura Lt BT" w:hAnsi="Futura Lt BT" w:cs="Futura Lt BT"/>
          <w:color w:val="000000"/>
          <w:sz w:val="23"/>
          <w:szCs w:val="23"/>
        </w:rPr>
      </w:pPr>
    </w:p>
    <w:p w:rsidR="00A9708C" w:rsidRDefault="007F5F3C" w:rsidP="00A9708C">
      <w:pPr>
        <w:pStyle w:val="ListParagraph"/>
        <w:numPr>
          <w:ilvl w:val="0"/>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If a client is Exempt but chooses to volunteer, their Work Registration Status should remain Exempt and their Program Status should be Active with the Status Reason as Engaged in Non-Federal Participation.</w:t>
      </w:r>
      <w:r w:rsidR="00377AD1" w:rsidRPr="00416AB3">
        <w:rPr>
          <w:rFonts w:ascii="Futura Lt BT" w:hAnsi="Futura Lt BT" w:cs="Futura Lt BT"/>
          <w:color w:val="000000"/>
          <w:sz w:val="23"/>
          <w:szCs w:val="23"/>
        </w:rPr>
        <w:t xml:space="preserve">  Clients receiving SSI cannot be considered volunteers because they are no</w:t>
      </w:r>
      <w:r w:rsidR="00F446AA" w:rsidRPr="00416AB3">
        <w:rPr>
          <w:rFonts w:ascii="Futura Lt BT" w:hAnsi="Futura Lt BT" w:cs="Futura Lt BT"/>
          <w:color w:val="000000"/>
          <w:sz w:val="23"/>
          <w:szCs w:val="23"/>
        </w:rPr>
        <w:t>t</w:t>
      </w:r>
      <w:r w:rsidR="00377AD1" w:rsidRPr="00416AB3">
        <w:rPr>
          <w:rFonts w:ascii="Futura Lt BT" w:hAnsi="Futura Lt BT" w:cs="Futura Lt BT"/>
          <w:color w:val="000000"/>
          <w:sz w:val="23"/>
          <w:szCs w:val="23"/>
        </w:rPr>
        <w:t xml:space="preserve"> eligible for ES services. (see E-1 in the KEESM Appendix)</w:t>
      </w:r>
      <w:r w:rsidR="00A9708C">
        <w:rPr>
          <w:rFonts w:ascii="Futura Lt BT" w:hAnsi="Futura Lt BT" w:cs="Futura Lt BT"/>
          <w:color w:val="000000"/>
          <w:sz w:val="23"/>
          <w:szCs w:val="23"/>
        </w:rPr>
        <w:t xml:space="preserve">. </w:t>
      </w:r>
    </w:p>
    <w:p w:rsidR="00A9708C" w:rsidRPr="00A9708C" w:rsidRDefault="00A9708C" w:rsidP="00A9708C">
      <w:pPr>
        <w:pStyle w:val="ListParagraph"/>
        <w:rPr>
          <w:rFonts w:ascii="Futura Lt BT" w:hAnsi="Futura Lt BT" w:cs="Futura Lt BT"/>
          <w:color w:val="000000"/>
          <w:sz w:val="23"/>
          <w:szCs w:val="23"/>
        </w:rPr>
      </w:pPr>
    </w:p>
    <w:p w:rsidR="00743C5D" w:rsidRPr="00B673D1" w:rsidRDefault="00743C5D" w:rsidP="00743C5D">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B673D1">
        <w:rPr>
          <w:rFonts w:ascii="Futura Lt BT" w:hAnsi="Futura Lt BT" w:cs="Futura Lt BT"/>
          <w:color w:val="000000"/>
          <w:sz w:val="23"/>
          <w:szCs w:val="23"/>
        </w:rPr>
        <w:t xml:space="preserve">If a client would be Exempt because they are needed to care for a disabled HH member but during the assessment it is determined that she is required to participate with SRCC, the Work Program block would remain open and the client would be required to participate in the Alcohol and Other Drug Treatment and Assessment activity.  </w:t>
      </w:r>
      <w:r w:rsidRPr="00B673D1">
        <w:rPr>
          <w:rFonts w:ascii="Futura Lt BT" w:eastAsia="Times New Roman" w:hAnsi="Futura Lt BT" w:cs="Arial"/>
          <w:bCs/>
          <w:color w:val="000000"/>
          <w:sz w:val="23"/>
          <w:szCs w:val="23"/>
        </w:rPr>
        <w:t xml:space="preserve">Once SRCC has determined there is a substance abuse problem, the client is required to participate in their program.  Failure to participate in the required substance abuse treatment is an eligibility issue not a WP issue.  If the client fails to participate in the substance abuse </w:t>
      </w:r>
      <w:proofErr w:type="gramStart"/>
      <w:r w:rsidRPr="00B673D1">
        <w:rPr>
          <w:rFonts w:ascii="Futura Lt BT" w:eastAsia="Times New Roman" w:hAnsi="Futura Lt BT" w:cs="Arial"/>
          <w:bCs/>
          <w:color w:val="000000"/>
          <w:sz w:val="23"/>
          <w:szCs w:val="23"/>
        </w:rPr>
        <w:t>treatment</w:t>
      </w:r>
      <w:proofErr w:type="gramEnd"/>
      <w:r w:rsidRPr="00B673D1">
        <w:rPr>
          <w:rFonts w:ascii="Futura Lt BT" w:eastAsia="Times New Roman" w:hAnsi="Futura Lt BT" w:cs="Arial"/>
          <w:bCs/>
          <w:color w:val="000000"/>
          <w:sz w:val="23"/>
          <w:szCs w:val="23"/>
        </w:rPr>
        <w:t xml:space="preserve"> they are disqualified for TANF.</w:t>
      </w:r>
    </w:p>
    <w:p w:rsidR="007F5F3C" w:rsidRDefault="007F5F3C" w:rsidP="007F5F3C">
      <w:pPr>
        <w:pStyle w:val="ListParagraph"/>
        <w:numPr>
          <w:ilvl w:val="0"/>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lastRenderedPageBreak/>
        <w:t xml:space="preserve">If a client has a Registration Status of Exempt, assure that the correct exclusion reason is listed and there is documentation supporting the reason in the case file.  Exclusion Reasons are: </w:t>
      </w:r>
    </w:p>
    <w:p w:rsidR="00A9708C" w:rsidRPr="00416AB3" w:rsidRDefault="00A9708C" w:rsidP="00A9708C">
      <w:pPr>
        <w:pStyle w:val="ListParagraph"/>
        <w:autoSpaceDE w:val="0"/>
        <w:autoSpaceDN w:val="0"/>
        <w:adjustRightInd w:val="0"/>
        <w:spacing w:after="197" w:line="240" w:lineRule="auto"/>
        <w:rPr>
          <w:rFonts w:ascii="Futura Lt BT" w:hAnsi="Futura Lt BT" w:cs="Futura Lt BT"/>
          <w:color w:val="000000"/>
          <w:sz w:val="23"/>
          <w:szCs w:val="23"/>
        </w:rPr>
      </w:pPr>
    </w:p>
    <w:p w:rsidR="007F5F3C" w:rsidRPr="00416AB3"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One Parent HH-KEES rules will determine a single parent exempt in the month a child is born and the 2 consecutive months following the month of birth.  This does not include teen parents or clients with an active Alcohol and Other Drug Assessment and Treatment activity.</w:t>
      </w:r>
    </w:p>
    <w:p w:rsidR="007F5F3C" w:rsidRPr="00416AB3"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Caring for Disabled HH Member-must have medical documentation in the file.</w:t>
      </w:r>
    </w:p>
    <w:p w:rsidR="007F5F3C" w:rsidRPr="00416AB3"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Ill/Injured/</w:t>
      </w:r>
      <w:proofErr w:type="gramStart"/>
      <w:r w:rsidRPr="00416AB3">
        <w:rPr>
          <w:rFonts w:ascii="Futura Lt BT" w:hAnsi="Futura Lt BT" w:cs="Futura Lt BT"/>
          <w:color w:val="000000"/>
          <w:sz w:val="23"/>
          <w:szCs w:val="23"/>
        </w:rPr>
        <w:t>Incapacitated-client</w:t>
      </w:r>
      <w:proofErr w:type="gramEnd"/>
      <w:r w:rsidRPr="00416AB3">
        <w:rPr>
          <w:rFonts w:ascii="Futura Lt BT" w:hAnsi="Futura Lt BT" w:cs="Futura Lt BT"/>
          <w:color w:val="000000"/>
          <w:sz w:val="23"/>
          <w:szCs w:val="23"/>
        </w:rPr>
        <w:t xml:space="preserve"> has been approved for disability</w:t>
      </w:r>
    </w:p>
    <w:p w:rsidR="007F5F3C"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Tribal Work Program-only available in BR County.</w:t>
      </w:r>
    </w:p>
    <w:p w:rsidR="00A9708C" w:rsidRPr="00416AB3" w:rsidRDefault="00A9708C" w:rsidP="00A9708C">
      <w:pPr>
        <w:pStyle w:val="ListParagraph"/>
        <w:autoSpaceDE w:val="0"/>
        <w:autoSpaceDN w:val="0"/>
        <w:adjustRightInd w:val="0"/>
        <w:spacing w:after="197" w:line="240" w:lineRule="auto"/>
        <w:ind w:left="1440"/>
        <w:rPr>
          <w:rFonts w:ascii="Futura Lt BT" w:hAnsi="Futura Lt BT" w:cs="Futura Lt BT"/>
          <w:color w:val="000000"/>
          <w:sz w:val="23"/>
          <w:szCs w:val="23"/>
        </w:rPr>
      </w:pPr>
    </w:p>
    <w:p w:rsidR="007F5F3C" w:rsidRPr="00416AB3" w:rsidRDefault="007F5F3C" w:rsidP="007F5F3C">
      <w:pPr>
        <w:autoSpaceDE w:val="0"/>
        <w:autoSpaceDN w:val="0"/>
        <w:adjustRightInd w:val="0"/>
        <w:spacing w:after="0" w:line="240" w:lineRule="auto"/>
      </w:pPr>
      <w:ins w:id="17" w:author="Vicky Lambert  [DCF]" w:date="2017-10-19T17:42:00Z">
        <w:r w:rsidRPr="00416AB3">
          <w:rPr>
            <w:rFonts w:ascii="Futura Lt BT" w:hAnsi="Futura Lt BT" w:cs="Futura Lt BT"/>
            <w:b/>
            <w:noProof/>
            <w:color w:val="FF0000"/>
            <w:sz w:val="23"/>
            <w:szCs w:val="23"/>
          </w:rPr>
          <w:drawing>
            <wp:inline distT="0" distB="0" distL="0" distR="0" wp14:anchorId="0963F0DB" wp14:editId="5A1BA6B9">
              <wp:extent cx="5943600" cy="2204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204720"/>
                      </a:xfrm>
                      <a:prstGeom prst="rect">
                        <a:avLst/>
                      </a:prstGeom>
                    </pic:spPr>
                  </pic:pic>
                </a:graphicData>
              </a:graphic>
            </wp:inline>
          </w:drawing>
        </w:r>
      </w:ins>
    </w:p>
    <w:p w:rsidR="007F5F3C" w:rsidRPr="00416AB3" w:rsidRDefault="007F5F3C" w:rsidP="007F5F3C">
      <w:pPr>
        <w:autoSpaceDE w:val="0"/>
        <w:autoSpaceDN w:val="0"/>
        <w:adjustRightInd w:val="0"/>
        <w:spacing w:after="0" w:line="240" w:lineRule="auto"/>
      </w:pPr>
    </w:p>
    <w:p w:rsidR="003B49D1" w:rsidRDefault="003B49D1" w:rsidP="00FD6E2F">
      <w:pPr>
        <w:pStyle w:val="Heading2"/>
      </w:pPr>
    </w:p>
    <w:p w:rsidR="005B71F2" w:rsidRPr="00B673D1" w:rsidRDefault="005B71F2" w:rsidP="00FD6E2F">
      <w:pPr>
        <w:pStyle w:val="Heading2"/>
      </w:pPr>
      <w:bookmarkStart w:id="18" w:name="_Toc71642917"/>
      <w:r w:rsidRPr="00B673D1">
        <w:t>Medical Condition List page</w:t>
      </w:r>
      <w:bookmarkEnd w:id="18"/>
    </w:p>
    <w:p w:rsidR="005B71F2" w:rsidRPr="00B673D1" w:rsidRDefault="005B71F2" w:rsidP="00FD6E2F">
      <w:pPr>
        <w:pStyle w:val="Heading2"/>
      </w:pP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The Medical Condition List page should be checked for accuracy on </w:t>
      </w:r>
      <w:r w:rsidRPr="00B673D1">
        <w:rPr>
          <w:rFonts w:ascii="Futura Lt BT" w:hAnsi="Futura Lt BT"/>
          <w:b/>
          <w:bCs/>
          <w:sz w:val="23"/>
          <w:szCs w:val="23"/>
        </w:rPr>
        <w:t>ALL</w:t>
      </w:r>
      <w:r w:rsidRPr="00B673D1">
        <w:rPr>
          <w:rFonts w:ascii="Futura Lt BT" w:hAnsi="Futura Lt BT"/>
          <w:sz w:val="23"/>
          <w:szCs w:val="23"/>
        </w:rPr>
        <w:t xml:space="preserve"> 2P TANF samples.  When a 2P TANF case is pulled for a sample and we have medical documentation that one of the parents has a medical condition that prevents him/her from participating in all work program activities, that 2P case can be exempted from the 2P Participation Rate.  It is not necessary to check the Medical Condition List page for a 1P HH or a 0P HH.</w:t>
      </w:r>
    </w:p>
    <w:p w:rsidR="00F12808" w:rsidRPr="00B673D1" w:rsidRDefault="00F12808" w:rsidP="005B71F2">
      <w:pPr>
        <w:spacing w:line="240" w:lineRule="auto"/>
        <w:rPr>
          <w:rFonts w:ascii="Futura Lt BT" w:hAnsi="Futura Lt BT"/>
          <w:sz w:val="23"/>
          <w:szCs w:val="23"/>
        </w:rPr>
      </w:pP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If a parent has an ‘Active’ medical condition listed on the Medical Condition List page, the </w:t>
      </w:r>
      <w:r w:rsidR="00C0560D" w:rsidRPr="00B673D1">
        <w:rPr>
          <w:rFonts w:ascii="Futura Lt BT" w:hAnsi="Futura Lt BT"/>
          <w:sz w:val="23"/>
          <w:szCs w:val="23"/>
        </w:rPr>
        <w:t>career navigator</w:t>
      </w:r>
      <w:r w:rsidRPr="00B673D1">
        <w:rPr>
          <w:rFonts w:ascii="Futura Lt BT" w:hAnsi="Futura Lt BT"/>
          <w:sz w:val="23"/>
          <w:szCs w:val="23"/>
        </w:rPr>
        <w:t xml:space="preserve"> should check:</w:t>
      </w:r>
    </w:p>
    <w:p w:rsidR="005B71F2" w:rsidRPr="00B673D1" w:rsidRDefault="005B71F2" w:rsidP="005B71F2">
      <w:pPr>
        <w:pStyle w:val="ListParagraph"/>
        <w:numPr>
          <w:ilvl w:val="0"/>
          <w:numId w:val="32"/>
        </w:numPr>
        <w:spacing w:line="240" w:lineRule="auto"/>
        <w:rPr>
          <w:rFonts w:ascii="Futura Lt BT" w:hAnsi="Futura Lt BT"/>
          <w:sz w:val="23"/>
          <w:szCs w:val="23"/>
        </w:rPr>
      </w:pPr>
      <w:r w:rsidRPr="00B673D1">
        <w:rPr>
          <w:rFonts w:ascii="Futura Lt BT" w:hAnsi="Futura Lt BT"/>
          <w:sz w:val="23"/>
          <w:szCs w:val="23"/>
        </w:rPr>
        <w:t>Is the Begin Date in the sample month or prior to it?</w:t>
      </w:r>
    </w:p>
    <w:p w:rsidR="005B71F2" w:rsidRPr="00B673D1" w:rsidRDefault="005B71F2" w:rsidP="005B71F2">
      <w:pPr>
        <w:pStyle w:val="ListParagraph"/>
        <w:numPr>
          <w:ilvl w:val="0"/>
          <w:numId w:val="32"/>
        </w:numPr>
        <w:spacing w:line="240" w:lineRule="auto"/>
        <w:rPr>
          <w:rFonts w:ascii="Futura Lt BT" w:hAnsi="Futura Lt BT"/>
          <w:sz w:val="23"/>
          <w:szCs w:val="23"/>
        </w:rPr>
      </w:pPr>
      <w:r w:rsidRPr="00B673D1">
        <w:rPr>
          <w:rFonts w:ascii="Futura Lt BT" w:hAnsi="Futura Lt BT"/>
          <w:sz w:val="23"/>
          <w:szCs w:val="23"/>
        </w:rPr>
        <w:t>Is the End Date blank or after the sample month?</w:t>
      </w:r>
    </w:p>
    <w:p w:rsidR="005B71F2" w:rsidRPr="00B673D1" w:rsidRDefault="005B71F2" w:rsidP="005B71F2">
      <w:pPr>
        <w:pStyle w:val="ListParagraph"/>
        <w:numPr>
          <w:ilvl w:val="0"/>
          <w:numId w:val="32"/>
        </w:numPr>
        <w:spacing w:line="240" w:lineRule="auto"/>
        <w:rPr>
          <w:rFonts w:ascii="Futura Lt BT" w:hAnsi="Futura Lt BT"/>
          <w:sz w:val="23"/>
          <w:szCs w:val="23"/>
        </w:rPr>
      </w:pPr>
      <w:r w:rsidRPr="00B673D1">
        <w:rPr>
          <w:rFonts w:ascii="Futura Lt BT" w:hAnsi="Futura Lt BT"/>
          <w:sz w:val="23"/>
          <w:szCs w:val="23"/>
        </w:rPr>
        <w:t xml:space="preserve">Do we have medical documentation that the parent has a medical condition that prevents him/her from participating in all work program activities?  </w:t>
      </w: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lastRenderedPageBreak/>
        <w:t>If the answer is Yes to all 3 questions, no further action is required.  This case will not count against us for the 2P Participation Rate.</w:t>
      </w:r>
    </w:p>
    <w:p w:rsidR="00F12808" w:rsidRPr="00B673D1" w:rsidRDefault="00F12808" w:rsidP="005B71F2">
      <w:pPr>
        <w:spacing w:line="240" w:lineRule="auto"/>
        <w:rPr>
          <w:rFonts w:ascii="Futura Lt BT" w:hAnsi="Futura Lt BT"/>
          <w:sz w:val="23"/>
          <w:szCs w:val="23"/>
        </w:rPr>
      </w:pP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If the answer to #1 is No and #3 is Yes and the Medical Condition Type is ‘Incapacity-Verifiable and at Least 30 Days’ or ‘Other Food Assistance Disability’, the </w:t>
      </w:r>
      <w:r w:rsidR="00C0560D" w:rsidRPr="00B673D1">
        <w:rPr>
          <w:rFonts w:ascii="Futura Lt BT" w:hAnsi="Futura Lt BT"/>
          <w:sz w:val="23"/>
          <w:szCs w:val="23"/>
        </w:rPr>
        <w:t>career navigator</w:t>
      </w:r>
      <w:r w:rsidRPr="00B673D1">
        <w:rPr>
          <w:rFonts w:ascii="Futura Lt BT" w:hAnsi="Futura Lt BT"/>
          <w:sz w:val="23"/>
          <w:szCs w:val="23"/>
        </w:rPr>
        <w:t xml:space="preserve"> should send a request to Eligibility with the following instructions:</w:t>
      </w:r>
    </w:p>
    <w:p w:rsidR="005B71F2" w:rsidRPr="00B673D1" w:rsidRDefault="005B71F2" w:rsidP="005B71F2">
      <w:pPr>
        <w:pStyle w:val="ListParagraph"/>
        <w:numPr>
          <w:ilvl w:val="0"/>
          <w:numId w:val="33"/>
        </w:numPr>
        <w:spacing w:line="240" w:lineRule="auto"/>
        <w:rPr>
          <w:rFonts w:ascii="Futura Lt BT" w:hAnsi="Futura Lt BT"/>
          <w:sz w:val="23"/>
          <w:szCs w:val="23"/>
        </w:rPr>
      </w:pPr>
      <w:r w:rsidRPr="00B673D1">
        <w:rPr>
          <w:rFonts w:ascii="Futura Lt BT" w:hAnsi="Futura Lt BT"/>
          <w:sz w:val="23"/>
          <w:szCs w:val="23"/>
        </w:rPr>
        <w:t>Please change the Begin Date for ‘</w:t>
      </w:r>
      <w:r w:rsidRPr="00B673D1">
        <w:rPr>
          <w:rFonts w:ascii="Futura Lt BT" w:hAnsi="Futura Lt BT"/>
          <w:i/>
          <w:iCs/>
          <w:sz w:val="23"/>
          <w:szCs w:val="23"/>
          <w:u w:val="single"/>
        </w:rPr>
        <w:t>Client’s Name</w:t>
      </w:r>
      <w:proofErr w:type="gramStart"/>
      <w:r w:rsidRPr="00B673D1">
        <w:rPr>
          <w:rFonts w:ascii="Futura Lt BT" w:hAnsi="Futura Lt BT"/>
          <w:i/>
          <w:iCs/>
          <w:sz w:val="23"/>
          <w:szCs w:val="23"/>
          <w:u w:val="single"/>
        </w:rPr>
        <w:t>’</w:t>
      </w:r>
      <w:r w:rsidRPr="00B673D1">
        <w:rPr>
          <w:rFonts w:ascii="Futura Lt BT" w:hAnsi="Futura Lt BT"/>
          <w:sz w:val="23"/>
          <w:szCs w:val="23"/>
        </w:rPr>
        <w:t xml:space="preserve">  Active</w:t>
      </w:r>
      <w:proofErr w:type="gramEnd"/>
      <w:r w:rsidRPr="00B673D1">
        <w:rPr>
          <w:rFonts w:ascii="Futura Lt BT" w:hAnsi="Futura Lt BT"/>
          <w:sz w:val="23"/>
          <w:szCs w:val="23"/>
        </w:rPr>
        <w:t xml:space="preserve"> medical condition to </w:t>
      </w:r>
      <w:r w:rsidRPr="00B673D1">
        <w:rPr>
          <w:rFonts w:ascii="Futura Lt BT" w:hAnsi="Futura Lt BT"/>
          <w:i/>
          <w:iCs/>
          <w:sz w:val="23"/>
          <w:szCs w:val="23"/>
          <w:u w:val="single"/>
        </w:rPr>
        <w:t>‘First Day of the Sample Month’</w:t>
      </w:r>
      <w:r w:rsidRPr="00B673D1">
        <w:rPr>
          <w:rFonts w:ascii="Futura Lt BT" w:hAnsi="Futura Lt BT"/>
          <w:sz w:val="23"/>
          <w:szCs w:val="23"/>
        </w:rPr>
        <w:t xml:space="preserve">.  </w:t>
      </w:r>
    </w:p>
    <w:p w:rsidR="005B71F2" w:rsidRPr="00B673D1" w:rsidRDefault="005B71F2" w:rsidP="005B71F2">
      <w:pPr>
        <w:pStyle w:val="ListParagraph"/>
        <w:numPr>
          <w:ilvl w:val="0"/>
          <w:numId w:val="33"/>
        </w:numPr>
        <w:spacing w:line="240" w:lineRule="auto"/>
        <w:rPr>
          <w:rFonts w:ascii="Futura Lt BT" w:hAnsi="Futura Lt BT"/>
          <w:sz w:val="23"/>
          <w:szCs w:val="23"/>
        </w:rPr>
      </w:pPr>
      <w:r w:rsidRPr="00B673D1">
        <w:rPr>
          <w:rFonts w:ascii="Futura Lt BT" w:hAnsi="Futura Lt BT"/>
          <w:sz w:val="23"/>
          <w:szCs w:val="23"/>
        </w:rPr>
        <w:t>Please rerun EDBC for the sample month.</w:t>
      </w:r>
    </w:p>
    <w:p w:rsidR="005B71F2" w:rsidRPr="00B673D1" w:rsidRDefault="005B71F2" w:rsidP="005B71F2">
      <w:pPr>
        <w:pStyle w:val="ListParagraph"/>
        <w:numPr>
          <w:ilvl w:val="0"/>
          <w:numId w:val="33"/>
        </w:numPr>
        <w:spacing w:line="240" w:lineRule="auto"/>
        <w:rPr>
          <w:rFonts w:ascii="Futura Lt BT" w:hAnsi="Futura Lt BT"/>
          <w:sz w:val="23"/>
          <w:szCs w:val="23"/>
        </w:rPr>
      </w:pPr>
      <w:r w:rsidRPr="00B673D1">
        <w:rPr>
          <w:rFonts w:ascii="Futura Lt BT" w:hAnsi="Futura Lt BT"/>
          <w:sz w:val="23"/>
          <w:szCs w:val="23"/>
        </w:rPr>
        <w:t>Please use the Contact Log to communicate to KDHE that the Begin Date for ‘</w:t>
      </w:r>
      <w:r w:rsidRPr="00B673D1">
        <w:rPr>
          <w:rFonts w:ascii="Futura Lt BT" w:hAnsi="Futura Lt BT"/>
          <w:i/>
          <w:iCs/>
          <w:sz w:val="23"/>
          <w:szCs w:val="23"/>
          <w:u w:val="single"/>
        </w:rPr>
        <w:t>Client’s Name</w:t>
      </w:r>
      <w:proofErr w:type="gramStart"/>
      <w:r w:rsidRPr="00B673D1">
        <w:rPr>
          <w:rFonts w:ascii="Futura Lt BT" w:hAnsi="Futura Lt BT"/>
          <w:i/>
          <w:iCs/>
          <w:sz w:val="23"/>
          <w:szCs w:val="23"/>
          <w:u w:val="single"/>
        </w:rPr>
        <w:t>’</w:t>
      </w:r>
      <w:r w:rsidRPr="00B673D1">
        <w:rPr>
          <w:rFonts w:ascii="Futura Lt BT" w:hAnsi="Futura Lt BT"/>
          <w:sz w:val="23"/>
          <w:szCs w:val="23"/>
        </w:rPr>
        <w:t xml:space="preserve">  Active</w:t>
      </w:r>
      <w:proofErr w:type="gramEnd"/>
      <w:r w:rsidRPr="00B673D1">
        <w:rPr>
          <w:rFonts w:ascii="Futura Lt BT" w:hAnsi="Futura Lt BT"/>
          <w:sz w:val="23"/>
          <w:szCs w:val="23"/>
        </w:rPr>
        <w:t xml:space="preserve"> medical condition has been changed for the client.</w:t>
      </w:r>
    </w:p>
    <w:p w:rsidR="00F12808" w:rsidRPr="00B673D1" w:rsidRDefault="00F12808" w:rsidP="005B71F2">
      <w:pPr>
        <w:spacing w:line="240" w:lineRule="auto"/>
        <w:rPr>
          <w:rFonts w:ascii="Futura Lt BT" w:hAnsi="Futura Lt BT"/>
          <w:sz w:val="23"/>
          <w:szCs w:val="23"/>
        </w:rPr>
      </w:pP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If the answer to #2 is No and #3 is Yes and the Medical Condition Type is ‘Incapacity-Verifiable and at Least 30 Days’ or ‘Other Food Assistance Disability’, the </w:t>
      </w:r>
      <w:r w:rsidR="00C0560D" w:rsidRPr="00B673D1">
        <w:rPr>
          <w:rFonts w:ascii="Futura Lt BT" w:hAnsi="Futura Lt BT"/>
          <w:sz w:val="23"/>
          <w:szCs w:val="23"/>
        </w:rPr>
        <w:t>career navigator</w:t>
      </w:r>
      <w:r w:rsidRPr="00B673D1">
        <w:rPr>
          <w:rFonts w:ascii="Futura Lt BT" w:hAnsi="Futura Lt BT"/>
          <w:sz w:val="23"/>
          <w:szCs w:val="23"/>
        </w:rPr>
        <w:t xml:space="preserve"> should send a request to Eligibility with the following instructions:</w:t>
      </w:r>
    </w:p>
    <w:p w:rsidR="005B71F2" w:rsidRPr="00B673D1" w:rsidRDefault="005B71F2" w:rsidP="005B71F2">
      <w:pPr>
        <w:pStyle w:val="ListParagraph"/>
        <w:numPr>
          <w:ilvl w:val="0"/>
          <w:numId w:val="31"/>
        </w:numPr>
        <w:spacing w:line="240" w:lineRule="auto"/>
        <w:rPr>
          <w:rFonts w:ascii="Futura Lt BT" w:hAnsi="Futura Lt BT"/>
          <w:sz w:val="23"/>
          <w:szCs w:val="23"/>
        </w:rPr>
      </w:pPr>
      <w:r w:rsidRPr="00B673D1">
        <w:rPr>
          <w:rFonts w:ascii="Futura Lt BT" w:hAnsi="Futura Lt BT"/>
          <w:sz w:val="23"/>
          <w:szCs w:val="23"/>
        </w:rPr>
        <w:t xml:space="preserve">Please add an ‘Active’ medical condition for </w:t>
      </w:r>
      <w:r w:rsidRPr="00B673D1">
        <w:rPr>
          <w:rFonts w:ascii="Futura Lt BT" w:hAnsi="Futura Lt BT"/>
          <w:i/>
          <w:iCs/>
          <w:sz w:val="23"/>
          <w:szCs w:val="23"/>
          <w:u w:val="single"/>
        </w:rPr>
        <w:t>‘Client’s Name’</w:t>
      </w:r>
      <w:r w:rsidRPr="00B673D1">
        <w:rPr>
          <w:rFonts w:ascii="Futura Lt BT" w:hAnsi="Futura Lt BT"/>
          <w:sz w:val="23"/>
          <w:szCs w:val="23"/>
        </w:rPr>
        <w:t xml:space="preserve"> with the Type of ‘Incapacity-Verifiable and at Least 30 Days’.  This condition is expected to last </w:t>
      </w:r>
      <w:r w:rsidRPr="00B673D1">
        <w:rPr>
          <w:rFonts w:ascii="Futura Lt BT" w:hAnsi="Futura Lt BT"/>
          <w:i/>
          <w:iCs/>
          <w:sz w:val="23"/>
          <w:szCs w:val="23"/>
          <w:u w:val="single"/>
        </w:rPr>
        <w:t>‘refer to the medical statement’</w:t>
      </w:r>
      <w:r w:rsidRPr="00B673D1">
        <w:rPr>
          <w:rFonts w:ascii="Futura Lt BT" w:hAnsi="Futura Lt BT"/>
          <w:sz w:val="23"/>
          <w:szCs w:val="23"/>
        </w:rPr>
        <w:t xml:space="preserve"> and should have a Begin Date of </w:t>
      </w:r>
      <w:r w:rsidRPr="00B673D1">
        <w:rPr>
          <w:rFonts w:ascii="Futura Lt BT" w:hAnsi="Futura Lt BT"/>
          <w:i/>
          <w:iCs/>
          <w:sz w:val="23"/>
          <w:szCs w:val="23"/>
          <w:u w:val="single"/>
        </w:rPr>
        <w:t>‘date the medical statement was signed by the doctor’</w:t>
      </w:r>
      <w:r w:rsidRPr="00B673D1">
        <w:rPr>
          <w:rFonts w:ascii="Futura Lt BT" w:hAnsi="Futura Lt BT"/>
          <w:sz w:val="23"/>
          <w:szCs w:val="23"/>
        </w:rPr>
        <w:t xml:space="preserve">.  </w:t>
      </w:r>
    </w:p>
    <w:p w:rsidR="005B71F2" w:rsidRPr="00B673D1" w:rsidRDefault="005B71F2" w:rsidP="005B71F2">
      <w:pPr>
        <w:pStyle w:val="ListParagraph"/>
        <w:numPr>
          <w:ilvl w:val="0"/>
          <w:numId w:val="31"/>
        </w:numPr>
        <w:spacing w:line="240" w:lineRule="auto"/>
        <w:rPr>
          <w:rFonts w:ascii="Futura Lt BT" w:hAnsi="Futura Lt BT"/>
          <w:sz w:val="23"/>
          <w:szCs w:val="23"/>
        </w:rPr>
      </w:pPr>
      <w:r w:rsidRPr="00B673D1">
        <w:rPr>
          <w:rFonts w:ascii="Futura Lt BT" w:hAnsi="Futura Lt BT"/>
          <w:sz w:val="23"/>
          <w:szCs w:val="23"/>
        </w:rPr>
        <w:t>Please rerun EDBC for the sample month.</w:t>
      </w:r>
    </w:p>
    <w:p w:rsidR="005B71F2" w:rsidRPr="00B673D1" w:rsidRDefault="005B71F2" w:rsidP="005B71F2">
      <w:pPr>
        <w:pStyle w:val="ListParagraph"/>
        <w:numPr>
          <w:ilvl w:val="0"/>
          <w:numId w:val="31"/>
        </w:numPr>
        <w:spacing w:line="240" w:lineRule="auto"/>
        <w:rPr>
          <w:rFonts w:ascii="Futura Lt BT" w:hAnsi="Futura Lt BT"/>
          <w:sz w:val="23"/>
          <w:szCs w:val="23"/>
        </w:rPr>
      </w:pPr>
      <w:r w:rsidRPr="00B673D1">
        <w:rPr>
          <w:rFonts w:ascii="Futura Lt BT" w:hAnsi="Futura Lt BT"/>
          <w:sz w:val="23"/>
          <w:szCs w:val="23"/>
        </w:rPr>
        <w:t xml:space="preserve">Please use the Contact Log to communicate to KDHE that an Active verified Medical Condition has been added for </w:t>
      </w:r>
      <w:r w:rsidRPr="00B673D1">
        <w:rPr>
          <w:rFonts w:ascii="Futura Lt BT" w:hAnsi="Futura Lt BT"/>
          <w:i/>
          <w:iCs/>
          <w:sz w:val="23"/>
          <w:szCs w:val="23"/>
          <w:u w:val="single"/>
        </w:rPr>
        <w:t>‘Client’s Name’</w:t>
      </w:r>
      <w:r w:rsidRPr="00B673D1">
        <w:rPr>
          <w:rFonts w:ascii="Futura Lt BT" w:hAnsi="Futura Lt BT"/>
          <w:sz w:val="23"/>
          <w:szCs w:val="23"/>
        </w:rPr>
        <w:t xml:space="preserve"> with a Begin Date </w:t>
      </w:r>
      <w:proofErr w:type="gramStart"/>
      <w:r w:rsidRPr="00B673D1">
        <w:rPr>
          <w:rFonts w:ascii="Futura Lt BT" w:hAnsi="Futura Lt BT"/>
          <w:sz w:val="23"/>
          <w:szCs w:val="23"/>
        </w:rPr>
        <w:t xml:space="preserve">of  </w:t>
      </w:r>
      <w:r w:rsidRPr="00B673D1">
        <w:rPr>
          <w:rFonts w:ascii="Futura Lt BT" w:hAnsi="Futura Lt BT"/>
          <w:i/>
          <w:iCs/>
          <w:sz w:val="23"/>
          <w:szCs w:val="23"/>
          <w:u w:val="single"/>
        </w:rPr>
        <w:t>‘</w:t>
      </w:r>
      <w:proofErr w:type="gramEnd"/>
      <w:r w:rsidRPr="00B673D1">
        <w:rPr>
          <w:rFonts w:ascii="Futura Lt BT" w:hAnsi="Futura Lt BT"/>
          <w:i/>
          <w:iCs/>
          <w:sz w:val="23"/>
          <w:szCs w:val="23"/>
          <w:u w:val="single"/>
        </w:rPr>
        <w:t>date the medical statement was signed by the doctor’</w:t>
      </w:r>
      <w:r w:rsidRPr="00B673D1">
        <w:rPr>
          <w:rFonts w:ascii="Futura Lt BT" w:hAnsi="Futura Lt BT"/>
          <w:sz w:val="23"/>
          <w:szCs w:val="23"/>
        </w:rPr>
        <w:t>.</w:t>
      </w:r>
    </w:p>
    <w:p w:rsidR="00F12808" w:rsidRPr="00B673D1" w:rsidRDefault="00F12808" w:rsidP="005B71F2">
      <w:pPr>
        <w:spacing w:line="240" w:lineRule="auto"/>
        <w:rPr>
          <w:rFonts w:ascii="Futura Lt BT" w:hAnsi="Futura Lt BT"/>
          <w:sz w:val="23"/>
          <w:szCs w:val="23"/>
        </w:rPr>
      </w:pP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If the answer to #1 and #2 is yes but the answer to #3 is No and the Medical Condition Type is ‘Incapacity-Verifiable and at Least 30 Days’ or ‘Other Food Assistance Disability’, the </w:t>
      </w:r>
      <w:r w:rsidR="00C0560D" w:rsidRPr="00B673D1">
        <w:rPr>
          <w:rFonts w:ascii="Futura Lt BT" w:hAnsi="Futura Lt BT"/>
          <w:sz w:val="23"/>
          <w:szCs w:val="23"/>
        </w:rPr>
        <w:t>career navigator</w:t>
      </w:r>
      <w:r w:rsidRPr="00B673D1">
        <w:rPr>
          <w:rFonts w:ascii="Futura Lt BT" w:hAnsi="Futura Lt BT"/>
          <w:sz w:val="23"/>
          <w:szCs w:val="23"/>
        </w:rPr>
        <w:t xml:space="preserve"> should send a request to Eligibility with the following instructions:</w:t>
      </w:r>
    </w:p>
    <w:p w:rsidR="005B71F2" w:rsidRPr="00B673D1" w:rsidRDefault="005B71F2" w:rsidP="005B71F2">
      <w:pPr>
        <w:pStyle w:val="ListParagraph"/>
        <w:numPr>
          <w:ilvl w:val="0"/>
          <w:numId w:val="34"/>
        </w:numPr>
        <w:spacing w:line="240" w:lineRule="auto"/>
        <w:rPr>
          <w:rFonts w:ascii="Futura Lt BT" w:hAnsi="Futura Lt BT"/>
          <w:sz w:val="23"/>
          <w:szCs w:val="23"/>
        </w:rPr>
      </w:pPr>
      <w:r w:rsidRPr="00B673D1">
        <w:rPr>
          <w:rFonts w:ascii="Futura Lt BT" w:hAnsi="Futura Lt BT"/>
          <w:sz w:val="23"/>
          <w:szCs w:val="23"/>
        </w:rPr>
        <w:t>Please add an End Date of ‘</w:t>
      </w:r>
      <w:r w:rsidRPr="00B673D1">
        <w:rPr>
          <w:rFonts w:ascii="Futura Lt BT" w:hAnsi="Futura Lt BT"/>
          <w:i/>
          <w:iCs/>
          <w:sz w:val="23"/>
          <w:szCs w:val="23"/>
          <w:u w:val="single"/>
        </w:rPr>
        <w:t xml:space="preserve">the last day of the month prior to the sample </w:t>
      </w:r>
      <w:proofErr w:type="gramStart"/>
      <w:r w:rsidRPr="00B673D1">
        <w:rPr>
          <w:rFonts w:ascii="Futura Lt BT" w:hAnsi="Futura Lt BT"/>
          <w:i/>
          <w:iCs/>
          <w:sz w:val="23"/>
          <w:szCs w:val="23"/>
          <w:u w:val="single"/>
        </w:rPr>
        <w:t>month</w:t>
      </w:r>
      <w:r w:rsidRPr="00B673D1">
        <w:rPr>
          <w:rFonts w:ascii="Futura Lt BT" w:hAnsi="Futura Lt BT"/>
          <w:sz w:val="23"/>
          <w:szCs w:val="23"/>
        </w:rPr>
        <w:t xml:space="preserve">‘  </w:t>
      </w:r>
      <w:proofErr w:type="gramEnd"/>
      <w:r w:rsidRPr="00B673D1">
        <w:rPr>
          <w:rFonts w:ascii="Futura Lt BT" w:hAnsi="Futura Lt BT"/>
          <w:sz w:val="23"/>
          <w:szCs w:val="23"/>
        </w:rPr>
        <w:t xml:space="preserve">for the ‘Active’ medical condition for </w:t>
      </w:r>
      <w:r w:rsidRPr="00B673D1">
        <w:rPr>
          <w:rFonts w:ascii="Futura Lt BT" w:hAnsi="Futura Lt BT"/>
          <w:i/>
          <w:iCs/>
          <w:sz w:val="23"/>
          <w:szCs w:val="23"/>
          <w:u w:val="single"/>
        </w:rPr>
        <w:t>‘Client’s Name’</w:t>
      </w:r>
      <w:r w:rsidRPr="00B673D1">
        <w:rPr>
          <w:rFonts w:ascii="Futura Lt BT" w:hAnsi="Futura Lt BT"/>
          <w:sz w:val="23"/>
          <w:szCs w:val="23"/>
        </w:rPr>
        <w:t xml:space="preserve"> . </w:t>
      </w:r>
    </w:p>
    <w:p w:rsidR="005B71F2" w:rsidRPr="00B673D1" w:rsidRDefault="005B71F2" w:rsidP="005B71F2">
      <w:pPr>
        <w:pStyle w:val="ListParagraph"/>
        <w:numPr>
          <w:ilvl w:val="0"/>
          <w:numId w:val="34"/>
        </w:numPr>
        <w:spacing w:line="240" w:lineRule="auto"/>
        <w:rPr>
          <w:rFonts w:ascii="Futura Lt BT" w:hAnsi="Futura Lt BT"/>
          <w:sz w:val="23"/>
          <w:szCs w:val="23"/>
        </w:rPr>
      </w:pPr>
      <w:r w:rsidRPr="00B673D1">
        <w:rPr>
          <w:rFonts w:ascii="Futura Lt BT" w:hAnsi="Futura Lt BT"/>
          <w:sz w:val="23"/>
          <w:szCs w:val="23"/>
        </w:rPr>
        <w:t>Please rerun EDBC for the sample month.</w:t>
      </w:r>
    </w:p>
    <w:p w:rsidR="005B71F2" w:rsidRPr="00B673D1" w:rsidRDefault="005B71F2" w:rsidP="005B71F2">
      <w:pPr>
        <w:pStyle w:val="ListParagraph"/>
        <w:numPr>
          <w:ilvl w:val="0"/>
          <w:numId w:val="34"/>
        </w:numPr>
        <w:spacing w:line="240" w:lineRule="auto"/>
        <w:rPr>
          <w:rFonts w:ascii="Futura Lt BT" w:hAnsi="Futura Lt BT"/>
          <w:sz w:val="23"/>
          <w:szCs w:val="23"/>
        </w:rPr>
      </w:pPr>
      <w:r w:rsidRPr="00B673D1">
        <w:rPr>
          <w:rFonts w:ascii="Futura Lt BT" w:hAnsi="Futura Lt BT"/>
          <w:sz w:val="23"/>
          <w:szCs w:val="23"/>
        </w:rPr>
        <w:t xml:space="preserve">Please use the Contact Log to communicate to KDHE that an Active verified Medical Condition has been ended for </w:t>
      </w:r>
      <w:r w:rsidRPr="00B673D1">
        <w:rPr>
          <w:rFonts w:ascii="Futura Lt BT" w:hAnsi="Futura Lt BT"/>
          <w:i/>
          <w:iCs/>
          <w:sz w:val="23"/>
          <w:szCs w:val="23"/>
          <w:u w:val="single"/>
        </w:rPr>
        <w:t>‘Client’s Name’</w:t>
      </w:r>
      <w:r w:rsidRPr="00B673D1">
        <w:rPr>
          <w:rFonts w:ascii="Futura Lt BT" w:hAnsi="Futura Lt BT"/>
          <w:sz w:val="23"/>
          <w:szCs w:val="23"/>
        </w:rPr>
        <w:t xml:space="preserve"> as of ‘</w:t>
      </w:r>
      <w:r w:rsidRPr="00B673D1">
        <w:rPr>
          <w:rFonts w:ascii="Futura Lt BT" w:hAnsi="Futura Lt BT"/>
          <w:i/>
          <w:iCs/>
          <w:sz w:val="23"/>
          <w:szCs w:val="23"/>
          <w:u w:val="single"/>
        </w:rPr>
        <w:t xml:space="preserve">the last day of the month prior to the sample </w:t>
      </w:r>
      <w:proofErr w:type="gramStart"/>
      <w:r w:rsidRPr="00B673D1">
        <w:rPr>
          <w:rFonts w:ascii="Futura Lt BT" w:hAnsi="Futura Lt BT"/>
          <w:i/>
          <w:iCs/>
          <w:sz w:val="23"/>
          <w:szCs w:val="23"/>
          <w:u w:val="single"/>
        </w:rPr>
        <w:t>month</w:t>
      </w:r>
      <w:r w:rsidRPr="00B673D1">
        <w:rPr>
          <w:rFonts w:ascii="Futura Lt BT" w:hAnsi="Futura Lt BT"/>
          <w:sz w:val="23"/>
          <w:szCs w:val="23"/>
        </w:rPr>
        <w:t>‘</w:t>
      </w:r>
      <w:proofErr w:type="gramEnd"/>
      <w:r w:rsidRPr="00B673D1">
        <w:rPr>
          <w:rFonts w:ascii="Futura Lt BT" w:hAnsi="Futura Lt BT"/>
          <w:sz w:val="23"/>
          <w:szCs w:val="23"/>
        </w:rPr>
        <w:t xml:space="preserve">  </w:t>
      </w:r>
    </w:p>
    <w:p w:rsidR="00F12808" w:rsidRPr="00B673D1" w:rsidRDefault="00F12808" w:rsidP="005B71F2">
      <w:pPr>
        <w:spacing w:line="240" w:lineRule="auto"/>
        <w:rPr>
          <w:rFonts w:ascii="Futura Lt BT" w:hAnsi="Futura Lt BT"/>
          <w:b/>
          <w:bCs/>
          <w:sz w:val="23"/>
          <w:szCs w:val="23"/>
        </w:rPr>
      </w:pPr>
    </w:p>
    <w:p w:rsidR="00F12808" w:rsidRPr="00B673D1" w:rsidRDefault="00F12808" w:rsidP="005B71F2">
      <w:pPr>
        <w:spacing w:line="240" w:lineRule="auto"/>
        <w:rPr>
          <w:rFonts w:ascii="Futura Lt BT" w:hAnsi="Futura Lt BT"/>
          <w:b/>
          <w:bCs/>
          <w:sz w:val="23"/>
          <w:szCs w:val="23"/>
        </w:rPr>
      </w:pPr>
    </w:p>
    <w:p w:rsidR="005B71F2" w:rsidRPr="00B673D1" w:rsidRDefault="005B71F2" w:rsidP="005B71F2">
      <w:pPr>
        <w:spacing w:line="240" w:lineRule="auto"/>
        <w:rPr>
          <w:rFonts w:ascii="Futura Lt BT" w:hAnsi="Futura Lt BT"/>
          <w:sz w:val="23"/>
          <w:szCs w:val="23"/>
        </w:rPr>
      </w:pPr>
      <w:r w:rsidRPr="00B673D1">
        <w:rPr>
          <w:rFonts w:ascii="Futura Lt BT" w:hAnsi="Futura Lt BT"/>
          <w:b/>
          <w:bCs/>
          <w:sz w:val="23"/>
          <w:szCs w:val="23"/>
        </w:rPr>
        <w:lastRenderedPageBreak/>
        <w:t>NOTE:</w:t>
      </w:r>
      <w:r w:rsidRPr="00B673D1">
        <w:rPr>
          <w:rFonts w:ascii="Futura Lt BT" w:hAnsi="Futura Lt BT"/>
          <w:sz w:val="23"/>
          <w:szCs w:val="23"/>
        </w:rPr>
        <w:t xml:space="preserve">  Do not request a change if the Medical Condition Type is anything other than ‘Incapacity-Verifiable and at Least 30 Days’ or ‘Other Food Assistance Disability’.  If the Medical Condition Type is not ‘Incapacity-Verifiable and at Least 30 Days’ or ‘Other Food Assistance Disability’, that medical condition would remain the same and the </w:t>
      </w:r>
      <w:r w:rsidR="00C0560D" w:rsidRPr="00B673D1">
        <w:rPr>
          <w:rFonts w:ascii="Futura Lt BT" w:hAnsi="Futura Lt BT"/>
          <w:sz w:val="23"/>
          <w:szCs w:val="23"/>
        </w:rPr>
        <w:t>career navigator</w:t>
      </w:r>
      <w:r w:rsidRPr="00B673D1">
        <w:rPr>
          <w:rFonts w:ascii="Futura Lt BT" w:hAnsi="Futura Lt BT"/>
          <w:sz w:val="23"/>
          <w:szCs w:val="23"/>
        </w:rPr>
        <w:t xml:space="preserve"> should send a request to add a new medical condition if the answer to #3 is Yes.</w:t>
      </w:r>
    </w:p>
    <w:p w:rsidR="00F12808" w:rsidRPr="00B673D1" w:rsidRDefault="00F12808" w:rsidP="005B71F2">
      <w:pPr>
        <w:spacing w:line="240" w:lineRule="auto"/>
        <w:rPr>
          <w:rFonts w:ascii="Futura Lt BT" w:hAnsi="Futura Lt BT"/>
          <w:sz w:val="23"/>
          <w:szCs w:val="23"/>
        </w:rPr>
      </w:pPr>
    </w:p>
    <w:p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If a parent does not have an ‘Active’ medical condition listed on the page and we have the required medical documentation, the </w:t>
      </w:r>
      <w:r w:rsidR="00C0560D" w:rsidRPr="00B673D1">
        <w:rPr>
          <w:rFonts w:ascii="Futura Lt BT" w:hAnsi="Futura Lt BT"/>
          <w:sz w:val="23"/>
          <w:szCs w:val="23"/>
        </w:rPr>
        <w:t>career n</w:t>
      </w:r>
      <w:r w:rsidR="00511B0D">
        <w:rPr>
          <w:rFonts w:ascii="Futura Lt BT" w:hAnsi="Futura Lt BT"/>
          <w:sz w:val="23"/>
          <w:szCs w:val="23"/>
        </w:rPr>
        <w:t>a</w:t>
      </w:r>
      <w:r w:rsidR="00C0560D" w:rsidRPr="00B673D1">
        <w:rPr>
          <w:rFonts w:ascii="Futura Lt BT" w:hAnsi="Futura Lt BT"/>
          <w:sz w:val="23"/>
          <w:szCs w:val="23"/>
        </w:rPr>
        <w:t>vigator</w:t>
      </w:r>
      <w:r w:rsidRPr="00B673D1">
        <w:rPr>
          <w:rFonts w:ascii="Futura Lt BT" w:hAnsi="Futura Lt BT"/>
          <w:sz w:val="23"/>
          <w:szCs w:val="23"/>
        </w:rPr>
        <w:t xml:space="preserve"> should send a request to Eligibility with the following instructions:</w:t>
      </w:r>
    </w:p>
    <w:p w:rsidR="005B71F2" w:rsidRPr="00B673D1" w:rsidRDefault="005B71F2" w:rsidP="005B71F2">
      <w:pPr>
        <w:pStyle w:val="ListParagraph"/>
        <w:numPr>
          <w:ilvl w:val="0"/>
          <w:numId w:val="35"/>
        </w:numPr>
        <w:spacing w:line="240" w:lineRule="auto"/>
        <w:rPr>
          <w:rFonts w:ascii="Futura Lt BT" w:hAnsi="Futura Lt BT"/>
          <w:sz w:val="23"/>
          <w:szCs w:val="23"/>
        </w:rPr>
      </w:pPr>
      <w:r w:rsidRPr="00B673D1">
        <w:rPr>
          <w:rFonts w:ascii="Futura Lt BT" w:hAnsi="Futura Lt BT"/>
          <w:sz w:val="23"/>
          <w:szCs w:val="23"/>
        </w:rPr>
        <w:t xml:space="preserve">Please add an ‘Active’ medical condition for </w:t>
      </w:r>
      <w:r w:rsidRPr="00B673D1">
        <w:rPr>
          <w:rFonts w:ascii="Futura Lt BT" w:hAnsi="Futura Lt BT"/>
          <w:i/>
          <w:iCs/>
          <w:sz w:val="23"/>
          <w:szCs w:val="23"/>
          <w:u w:val="single"/>
        </w:rPr>
        <w:t>‘Client’s Name’</w:t>
      </w:r>
      <w:r w:rsidRPr="00B673D1">
        <w:rPr>
          <w:rFonts w:ascii="Futura Lt BT" w:hAnsi="Futura Lt BT"/>
          <w:sz w:val="23"/>
          <w:szCs w:val="23"/>
        </w:rPr>
        <w:t xml:space="preserve"> with the Type of ‘Incapacity-Verifiable and at Least 30 Days’.  This condition is expected to last </w:t>
      </w:r>
      <w:r w:rsidRPr="00B673D1">
        <w:rPr>
          <w:rFonts w:ascii="Futura Lt BT" w:hAnsi="Futura Lt BT"/>
          <w:i/>
          <w:iCs/>
          <w:sz w:val="23"/>
          <w:szCs w:val="23"/>
          <w:u w:val="single"/>
        </w:rPr>
        <w:t xml:space="preserve">‘refer to the medical statement’ </w:t>
      </w:r>
      <w:r w:rsidRPr="00B673D1">
        <w:rPr>
          <w:rFonts w:ascii="Futura Lt BT" w:hAnsi="Futura Lt BT"/>
          <w:sz w:val="23"/>
          <w:szCs w:val="23"/>
        </w:rPr>
        <w:t xml:space="preserve">and should have a Begin Date of </w:t>
      </w:r>
      <w:r w:rsidRPr="00B673D1">
        <w:rPr>
          <w:rFonts w:ascii="Futura Lt BT" w:hAnsi="Futura Lt BT"/>
          <w:i/>
          <w:iCs/>
          <w:sz w:val="23"/>
          <w:szCs w:val="23"/>
          <w:u w:val="single"/>
        </w:rPr>
        <w:t>‘date the medical statement was signed by the doctor’</w:t>
      </w:r>
      <w:r w:rsidRPr="00B673D1">
        <w:rPr>
          <w:rFonts w:ascii="Futura Lt BT" w:hAnsi="Futura Lt BT"/>
          <w:sz w:val="23"/>
          <w:szCs w:val="23"/>
        </w:rPr>
        <w:t xml:space="preserve">.  </w:t>
      </w:r>
    </w:p>
    <w:p w:rsidR="005B71F2" w:rsidRPr="00B673D1" w:rsidRDefault="005B71F2" w:rsidP="005B71F2">
      <w:pPr>
        <w:pStyle w:val="ListParagraph"/>
        <w:numPr>
          <w:ilvl w:val="0"/>
          <w:numId w:val="35"/>
        </w:numPr>
        <w:spacing w:line="240" w:lineRule="auto"/>
        <w:rPr>
          <w:rFonts w:ascii="Futura Lt BT" w:hAnsi="Futura Lt BT"/>
          <w:sz w:val="23"/>
          <w:szCs w:val="23"/>
        </w:rPr>
      </w:pPr>
      <w:r w:rsidRPr="00B673D1">
        <w:rPr>
          <w:rFonts w:ascii="Futura Lt BT" w:hAnsi="Futura Lt BT"/>
          <w:sz w:val="23"/>
          <w:szCs w:val="23"/>
        </w:rPr>
        <w:t>Please rerun EDBC for the sample month.</w:t>
      </w:r>
    </w:p>
    <w:p w:rsidR="005B71F2" w:rsidRPr="00B673D1" w:rsidRDefault="005B71F2" w:rsidP="005B71F2">
      <w:pPr>
        <w:pStyle w:val="ListParagraph"/>
        <w:numPr>
          <w:ilvl w:val="0"/>
          <w:numId w:val="35"/>
        </w:numPr>
        <w:spacing w:line="240" w:lineRule="auto"/>
        <w:rPr>
          <w:rFonts w:ascii="Futura Lt BT" w:hAnsi="Futura Lt BT"/>
          <w:sz w:val="23"/>
          <w:szCs w:val="23"/>
        </w:rPr>
      </w:pPr>
      <w:r w:rsidRPr="00B673D1">
        <w:rPr>
          <w:rFonts w:ascii="Futura Lt BT" w:hAnsi="Futura Lt BT"/>
          <w:sz w:val="23"/>
          <w:szCs w:val="23"/>
        </w:rPr>
        <w:t xml:space="preserve">Please use the Contact Log to communicate to KDHE that an Active verified Medical Condition has been added for </w:t>
      </w:r>
      <w:r w:rsidRPr="00B673D1">
        <w:rPr>
          <w:rFonts w:ascii="Futura Lt BT" w:hAnsi="Futura Lt BT"/>
          <w:i/>
          <w:iCs/>
          <w:sz w:val="23"/>
          <w:szCs w:val="23"/>
          <w:u w:val="single"/>
        </w:rPr>
        <w:t>‘Client’s Name’</w:t>
      </w:r>
      <w:r w:rsidRPr="00B673D1">
        <w:rPr>
          <w:rFonts w:ascii="Futura Lt BT" w:hAnsi="Futura Lt BT"/>
          <w:sz w:val="23"/>
          <w:szCs w:val="23"/>
        </w:rPr>
        <w:t xml:space="preserve"> with a Begin Date </w:t>
      </w:r>
      <w:proofErr w:type="gramStart"/>
      <w:r w:rsidRPr="00B673D1">
        <w:rPr>
          <w:rFonts w:ascii="Futura Lt BT" w:hAnsi="Futura Lt BT"/>
          <w:sz w:val="23"/>
          <w:szCs w:val="23"/>
        </w:rPr>
        <w:t xml:space="preserve">of  </w:t>
      </w:r>
      <w:r w:rsidRPr="00B673D1">
        <w:rPr>
          <w:rFonts w:ascii="Futura Lt BT" w:hAnsi="Futura Lt BT"/>
          <w:i/>
          <w:iCs/>
          <w:sz w:val="23"/>
          <w:szCs w:val="23"/>
          <w:u w:val="single"/>
        </w:rPr>
        <w:t>‘</w:t>
      </w:r>
      <w:proofErr w:type="gramEnd"/>
      <w:r w:rsidRPr="00B673D1">
        <w:rPr>
          <w:rFonts w:ascii="Futura Lt BT" w:hAnsi="Futura Lt BT"/>
          <w:i/>
          <w:iCs/>
          <w:sz w:val="23"/>
          <w:szCs w:val="23"/>
          <w:u w:val="single"/>
        </w:rPr>
        <w:t>date the medical statement was signed by the doctor’</w:t>
      </w:r>
      <w:r w:rsidRPr="00B673D1">
        <w:rPr>
          <w:rFonts w:ascii="Futura Lt BT" w:hAnsi="Futura Lt BT"/>
          <w:sz w:val="23"/>
          <w:szCs w:val="23"/>
        </w:rPr>
        <w:t>.</w:t>
      </w:r>
    </w:p>
    <w:p w:rsidR="005B71F2" w:rsidRPr="00B673D1" w:rsidRDefault="005B71F2" w:rsidP="00FD6E2F">
      <w:pPr>
        <w:pStyle w:val="Heading2"/>
      </w:pPr>
    </w:p>
    <w:p w:rsidR="008B75DB" w:rsidRPr="00B673D1" w:rsidRDefault="008B75DB" w:rsidP="008B75DB">
      <w:pPr>
        <w:pStyle w:val="Heading1"/>
      </w:pPr>
    </w:p>
    <w:p w:rsidR="00F12808" w:rsidRPr="00B673D1" w:rsidRDefault="00F12808" w:rsidP="00F12808"/>
    <w:p w:rsidR="008B75DB" w:rsidRPr="00B673D1" w:rsidRDefault="008B75DB" w:rsidP="00511B0D">
      <w:pPr>
        <w:pStyle w:val="Heading2"/>
      </w:pPr>
      <w:bookmarkStart w:id="19" w:name="_Toc71642918"/>
      <w:r w:rsidRPr="00B673D1">
        <w:t>Test Scores List Page</w:t>
      </w:r>
      <w:bookmarkEnd w:id="19"/>
    </w:p>
    <w:p w:rsidR="008B75DB" w:rsidRPr="00B673D1" w:rsidRDefault="008B75DB" w:rsidP="008B75DB">
      <w:pPr>
        <w:pStyle w:val="Heading1"/>
      </w:pPr>
    </w:p>
    <w:p w:rsidR="008B75DB" w:rsidRPr="009A0C9D" w:rsidRDefault="008B75DB" w:rsidP="009A0C9D">
      <w:pPr>
        <w:rPr>
          <w:sz w:val="23"/>
          <w:szCs w:val="23"/>
        </w:rPr>
      </w:pPr>
      <w:r w:rsidRPr="009A0C9D">
        <w:rPr>
          <w:sz w:val="23"/>
          <w:szCs w:val="23"/>
        </w:rPr>
        <w:t>All tests, screenings, and evaluations should be listed on the Test Scores List page.</w:t>
      </w:r>
    </w:p>
    <w:p w:rsidR="008B75DB" w:rsidRPr="00B673D1" w:rsidRDefault="008B75DB" w:rsidP="008B75DB">
      <w:pPr>
        <w:pStyle w:val="Heading1"/>
      </w:pPr>
    </w:p>
    <w:p w:rsidR="008B75DB" w:rsidRPr="003406B2" w:rsidRDefault="008B75DB" w:rsidP="008B75DB">
      <w:r w:rsidRPr="008B75DB">
        <w:rPr>
          <w:noProof/>
          <w:highlight w:val="yellow"/>
        </w:rPr>
        <w:drawing>
          <wp:inline distT="0" distB="0" distL="0" distR="0" wp14:anchorId="56A323B0" wp14:editId="4B9CEEC1">
            <wp:extent cx="5943600" cy="209502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095027"/>
                    </a:xfrm>
                    <a:prstGeom prst="rect">
                      <a:avLst/>
                    </a:prstGeom>
                    <a:noFill/>
                    <a:ln>
                      <a:noFill/>
                    </a:ln>
                  </pic:spPr>
                </pic:pic>
              </a:graphicData>
            </a:graphic>
          </wp:inline>
        </w:drawing>
      </w:r>
    </w:p>
    <w:p w:rsidR="008B75DB" w:rsidRDefault="008B75DB" w:rsidP="008B75DB">
      <w:pPr>
        <w:pStyle w:val="Heading1"/>
      </w:pPr>
    </w:p>
    <w:p w:rsidR="008B75DB" w:rsidRDefault="008B75DB" w:rsidP="00FD6E2F">
      <w:pPr>
        <w:pStyle w:val="Heading2"/>
      </w:pPr>
    </w:p>
    <w:p w:rsidR="00F12808" w:rsidRDefault="00F12808" w:rsidP="00FD6E2F">
      <w:pPr>
        <w:pStyle w:val="Heading2"/>
      </w:pPr>
    </w:p>
    <w:p w:rsidR="007F5F3C" w:rsidRPr="00416AB3" w:rsidRDefault="007F5F3C" w:rsidP="00FD6E2F">
      <w:pPr>
        <w:pStyle w:val="Heading2"/>
      </w:pPr>
      <w:bookmarkStart w:id="20" w:name="_Toc71642919"/>
      <w:r w:rsidRPr="00416AB3">
        <w:t>Customer Activities List page</w:t>
      </w:r>
      <w:bookmarkEnd w:id="20"/>
      <w:r w:rsidRPr="00416AB3">
        <w:t xml:space="preserve"> </w:t>
      </w:r>
    </w:p>
    <w:p w:rsidR="00E74C2A" w:rsidRDefault="00E74C2A" w:rsidP="007F5F3C">
      <w:pPr>
        <w:rPr>
          <w:rFonts w:ascii="Futura Lt BT" w:hAnsi="Futura Lt BT" w:cs="Futura Lt BT"/>
          <w:color w:val="000000"/>
          <w:sz w:val="23"/>
          <w:szCs w:val="23"/>
        </w:rPr>
      </w:pPr>
    </w:p>
    <w:p w:rsidR="007F5F3C"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Review each activity listed that was open in the sample month by clicking on the EDIT button.  Each activity will need to be edited separately.  All activities should have a begin date of when participation started.  The only exception is for employment </w:t>
      </w:r>
      <w:r w:rsidR="00143A91" w:rsidRPr="00416AB3">
        <w:rPr>
          <w:rFonts w:ascii="Futura Lt BT" w:hAnsi="Futura Lt BT" w:cs="Futura Lt BT"/>
          <w:color w:val="000000"/>
          <w:sz w:val="23"/>
          <w:szCs w:val="23"/>
        </w:rPr>
        <w:t xml:space="preserve">or education </w:t>
      </w:r>
      <w:r w:rsidRPr="00416AB3">
        <w:rPr>
          <w:rFonts w:ascii="Futura Lt BT" w:hAnsi="Futura Lt BT" w:cs="Futura Lt BT"/>
          <w:color w:val="000000"/>
          <w:sz w:val="23"/>
          <w:szCs w:val="23"/>
        </w:rPr>
        <w:t xml:space="preserve">in an application month.  The Start Date for the </w:t>
      </w:r>
      <w:r w:rsidR="00143A91" w:rsidRPr="00416AB3">
        <w:rPr>
          <w:rFonts w:ascii="Futura Lt BT" w:hAnsi="Futura Lt BT" w:cs="Futura Lt BT"/>
          <w:color w:val="000000"/>
          <w:sz w:val="23"/>
          <w:szCs w:val="23"/>
        </w:rPr>
        <w:t>e</w:t>
      </w:r>
      <w:r w:rsidRPr="00416AB3">
        <w:rPr>
          <w:rFonts w:ascii="Futura Lt BT" w:hAnsi="Futura Lt BT" w:cs="Futura Lt BT"/>
          <w:color w:val="000000"/>
          <w:sz w:val="23"/>
          <w:szCs w:val="23"/>
        </w:rPr>
        <w:t xml:space="preserve">mployment </w:t>
      </w:r>
      <w:r w:rsidR="00143A91" w:rsidRPr="00416AB3">
        <w:rPr>
          <w:rFonts w:ascii="Futura Lt BT" w:hAnsi="Futura Lt BT" w:cs="Futura Lt BT"/>
          <w:color w:val="000000"/>
          <w:sz w:val="23"/>
          <w:szCs w:val="23"/>
        </w:rPr>
        <w:t xml:space="preserve">or education </w:t>
      </w:r>
      <w:r w:rsidRPr="00416AB3">
        <w:rPr>
          <w:rFonts w:ascii="Futura Lt BT" w:hAnsi="Futura Lt BT" w:cs="Futura Lt BT"/>
          <w:color w:val="000000"/>
          <w:sz w:val="23"/>
          <w:szCs w:val="23"/>
        </w:rPr>
        <w:t>activity would be the application date for TANF</w:t>
      </w:r>
      <w:r w:rsidR="00143A91" w:rsidRPr="00416AB3">
        <w:rPr>
          <w:rFonts w:ascii="Futura Lt BT" w:hAnsi="Futura Lt BT" w:cs="Futura Lt BT"/>
          <w:color w:val="000000"/>
          <w:sz w:val="23"/>
          <w:szCs w:val="23"/>
        </w:rPr>
        <w:t xml:space="preserve"> if the client was participating in that activity prior to applying for TANF</w:t>
      </w:r>
      <w:r w:rsidRPr="00416AB3">
        <w:rPr>
          <w:rFonts w:ascii="Futura Lt BT" w:hAnsi="Futura Lt BT" w:cs="Futura Lt BT"/>
          <w:color w:val="000000"/>
          <w:sz w:val="23"/>
          <w:szCs w:val="23"/>
        </w:rPr>
        <w:t>.</w:t>
      </w:r>
    </w:p>
    <w:p w:rsidR="00F12808" w:rsidRPr="00416AB3" w:rsidRDefault="00F12808" w:rsidP="007F5F3C">
      <w:pPr>
        <w:rPr>
          <w:rFonts w:ascii="Futura Lt BT" w:hAnsi="Futura Lt BT" w:cs="Futura Lt BT"/>
          <w:color w:val="000000"/>
          <w:sz w:val="23"/>
          <w:szCs w:val="23"/>
        </w:rPr>
      </w:pPr>
    </w:p>
    <w:p w:rsidR="007F5F3C" w:rsidRPr="00416AB3" w:rsidRDefault="007F5F3C" w:rsidP="007F5F3C">
      <w:pPr>
        <w:autoSpaceDE w:val="0"/>
        <w:autoSpaceDN w:val="0"/>
        <w:adjustRightInd w:val="0"/>
        <w:spacing w:after="0" w:line="240" w:lineRule="auto"/>
        <w:rPr>
          <w:rFonts w:ascii="Futura Md BT" w:hAnsi="Futura Md BT" w:cs="Futura Md BT"/>
          <w:b/>
          <w:bCs/>
          <w:color w:val="000000"/>
          <w:sz w:val="32"/>
          <w:szCs w:val="32"/>
        </w:rPr>
      </w:pPr>
      <w:r w:rsidRPr="00416AB3">
        <w:rPr>
          <w:rFonts w:ascii="Futura Md BT" w:hAnsi="Futura Md BT" w:cs="Futura Md BT"/>
          <w:b/>
          <w:bCs/>
          <w:noProof/>
          <w:color w:val="000000"/>
          <w:sz w:val="32"/>
          <w:szCs w:val="32"/>
        </w:rPr>
        <w:drawing>
          <wp:inline distT="0" distB="0" distL="0" distR="0" wp14:anchorId="3F0896F8" wp14:editId="47948408">
            <wp:extent cx="5943600" cy="1713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713230"/>
                    </a:xfrm>
                    <a:prstGeom prst="rect">
                      <a:avLst/>
                    </a:prstGeom>
                  </pic:spPr>
                </pic:pic>
              </a:graphicData>
            </a:graphic>
          </wp:inline>
        </w:drawing>
      </w:r>
    </w:p>
    <w:p w:rsidR="007F5F3C" w:rsidRPr="00416AB3" w:rsidRDefault="007F5F3C" w:rsidP="007F5F3C">
      <w:pPr>
        <w:autoSpaceDE w:val="0"/>
        <w:autoSpaceDN w:val="0"/>
        <w:adjustRightInd w:val="0"/>
        <w:spacing w:after="0" w:line="240" w:lineRule="auto"/>
        <w:rPr>
          <w:rFonts w:ascii="Futura Md BT" w:hAnsi="Futura Md BT" w:cs="Futura Md BT"/>
          <w:b/>
          <w:bCs/>
          <w:color w:val="000000"/>
          <w:sz w:val="32"/>
          <w:szCs w:val="32"/>
        </w:rPr>
      </w:pPr>
    </w:p>
    <w:p w:rsidR="00A9708C" w:rsidRDefault="00A9708C" w:rsidP="003C4940">
      <w:pPr>
        <w:pStyle w:val="Heading2"/>
      </w:pPr>
    </w:p>
    <w:p w:rsidR="00F12808" w:rsidRPr="00F12808" w:rsidRDefault="00F12808" w:rsidP="00F12808"/>
    <w:p w:rsidR="007F5F3C" w:rsidRPr="00416AB3" w:rsidRDefault="007F5F3C" w:rsidP="003C4940">
      <w:pPr>
        <w:pStyle w:val="Heading2"/>
        <w:rPr>
          <w:rFonts w:ascii="Futura Lt BT" w:hAnsi="Futura Lt BT" w:cs="Futura Lt BT"/>
          <w:sz w:val="23"/>
          <w:szCs w:val="23"/>
        </w:rPr>
      </w:pPr>
      <w:bookmarkStart w:id="21" w:name="_Toc71642920"/>
      <w:r w:rsidRPr="00416AB3">
        <w:t>Activity Progress Detail page</w:t>
      </w:r>
      <w:bookmarkEnd w:id="21"/>
      <w:r w:rsidRPr="00416AB3">
        <w:t xml:space="preserve"> </w:t>
      </w:r>
    </w:p>
    <w:p w:rsidR="00E74C2A" w:rsidRDefault="00E74C2A" w:rsidP="007F5F3C">
      <w:pPr>
        <w:rPr>
          <w:rFonts w:ascii="Futura Lt BT" w:hAnsi="Futura Lt BT" w:cs="Futura Lt BT"/>
          <w:color w:val="000000"/>
          <w:sz w:val="23"/>
          <w:szCs w:val="23"/>
        </w:rPr>
      </w:pPr>
    </w:p>
    <w:p w:rsidR="007F5F3C" w:rsidRPr="00416AB3"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This page is where the actual hours of participation will be entered.  If there are 0 hours to report for the activity, there is no need to go to this page.  The </w:t>
      </w:r>
      <w:r w:rsidR="005E30A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will need to select the View Progress button on the Customer Activities List page for each activity with participation hours.  Once the Activity Progress Detail page is open, the </w:t>
      </w:r>
      <w:r w:rsidR="005E30A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will select the Edit button to enter the hours.  </w:t>
      </w:r>
    </w:p>
    <w:p w:rsidR="007F5F3C"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The report will use the ‘Average Hours Per Week’ box when determining if a case meets participation.  If there are no hours entered in this box, it will look at the ‘Total Hours/Month’ Box</w:t>
      </w:r>
      <w:r w:rsidR="00577F9D" w:rsidRPr="00416AB3">
        <w:rPr>
          <w:rFonts w:ascii="Futura Lt BT" w:hAnsi="Futura Lt BT" w:cs="Futura Lt BT"/>
          <w:color w:val="000000"/>
          <w:sz w:val="23"/>
          <w:szCs w:val="23"/>
        </w:rPr>
        <w:t>.  The report will divide the Total Hours/</w:t>
      </w:r>
      <w:r w:rsidR="00377AD1" w:rsidRPr="00416AB3">
        <w:rPr>
          <w:rFonts w:ascii="Futura Lt BT" w:hAnsi="Futura Lt BT" w:cs="Futura Lt BT"/>
          <w:color w:val="000000"/>
          <w:sz w:val="23"/>
          <w:szCs w:val="23"/>
        </w:rPr>
        <w:t>M</w:t>
      </w:r>
      <w:r w:rsidR="00577F9D" w:rsidRPr="00416AB3">
        <w:rPr>
          <w:rFonts w:ascii="Futura Lt BT" w:hAnsi="Futura Lt BT" w:cs="Futura Lt BT"/>
          <w:color w:val="000000"/>
          <w:sz w:val="23"/>
          <w:szCs w:val="23"/>
        </w:rPr>
        <w:t>onth by the number of days in the sample month and then multiply by 7</w:t>
      </w:r>
      <w:r w:rsidRPr="00416AB3">
        <w:rPr>
          <w:rFonts w:ascii="Futura Lt BT" w:hAnsi="Futura Lt BT" w:cs="Futura Lt BT"/>
          <w:color w:val="000000"/>
          <w:sz w:val="23"/>
          <w:szCs w:val="23"/>
        </w:rPr>
        <w:t xml:space="preserve"> to calculate the weekly hours.  If there are no hours entered in either of these boxes, the report will add all the hours listed for each day in the month to get a </w:t>
      </w:r>
      <w:r w:rsidR="00943E8A" w:rsidRPr="00416AB3">
        <w:rPr>
          <w:rFonts w:ascii="Futura Lt BT" w:hAnsi="Futura Lt BT" w:cs="Futura Lt BT"/>
          <w:color w:val="000000"/>
          <w:sz w:val="23"/>
          <w:szCs w:val="23"/>
        </w:rPr>
        <w:t xml:space="preserve">monthly </w:t>
      </w:r>
      <w:r w:rsidRPr="00416AB3">
        <w:rPr>
          <w:rFonts w:ascii="Futura Lt BT" w:hAnsi="Futura Lt BT" w:cs="Futura Lt BT"/>
          <w:color w:val="000000"/>
          <w:sz w:val="23"/>
          <w:szCs w:val="23"/>
        </w:rPr>
        <w:t>total and then calculate the weekly hours from that.</w:t>
      </w:r>
    </w:p>
    <w:p w:rsidR="00F12808" w:rsidRPr="00416AB3" w:rsidRDefault="00F12808" w:rsidP="007F5F3C">
      <w:pPr>
        <w:rPr>
          <w:rFonts w:ascii="Futura Lt BT" w:hAnsi="Futura Lt BT" w:cs="Futura Lt BT"/>
          <w:color w:val="000000"/>
          <w:sz w:val="23"/>
          <w:szCs w:val="23"/>
        </w:rPr>
      </w:pPr>
    </w:p>
    <w:p w:rsidR="007F5F3C"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lastRenderedPageBreak/>
        <w:t xml:space="preserve">Hours </w:t>
      </w:r>
      <w:r w:rsidR="009455B3" w:rsidRPr="00416AB3">
        <w:rPr>
          <w:rFonts w:ascii="Futura Lt BT" w:hAnsi="Futura Lt BT" w:cs="Futura Lt BT"/>
          <w:color w:val="000000"/>
          <w:sz w:val="23"/>
          <w:szCs w:val="23"/>
        </w:rPr>
        <w:t>should</w:t>
      </w:r>
      <w:r w:rsidRPr="00416AB3">
        <w:rPr>
          <w:rFonts w:ascii="Futura Lt BT" w:hAnsi="Futura Lt BT" w:cs="Futura Lt BT"/>
          <w:color w:val="000000"/>
          <w:sz w:val="23"/>
          <w:szCs w:val="23"/>
        </w:rPr>
        <w:t xml:space="preserve"> be entered in the ‘Average Hours Per Week’ box when an Employment Verification form is being used to verify the hours worked each week</w:t>
      </w:r>
      <w:r w:rsidR="00943E8A" w:rsidRPr="00416AB3">
        <w:rPr>
          <w:rFonts w:ascii="Futura Lt BT" w:hAnsi="Futura Lt BT" w:cs="Futura Lt BT"/>
          <w:color w:val="000000"/>
          <w:sz w:val="23"/>
          <w:szCs w:val="23"/>
        </w:rPr>
        <w:t xml:space="preserve"> if the client was employed for the full month</w:t>
      </w:r>
      <w:r w:rsidRPr="00416AB3">
        <w:rPr>
          <w:rFonts w:ascii="Futura Lt BT" w:hAnsi="Futura Lt BT" w:cs="Futura Lt BT"/>
          <w:color w:val="000000"/>
          <w:sz w:val="23"/>
          <w:szCs w:val="23"/>
        </w:rPr>
        <w:t>.</w:t>
      </w:r>
      <w:r w:rsidR="00943E8A" w:rsidRPr="00416AB3">
        <w:rPr>
          <w:rFonts w:ascii="Futura Lt BT" w:hAnsi="Futura Lt BT" w:cs="Futura Lt BT"/>
          <w:color w:val="000000"/>
          <w:sz w:val="23"/>
          <w:szCs w:val="23"/>
        </w:rPr>
        <w:t xml:space="preserve">  It should also be used when the Income Amount Detail page is being used as verification of hours.</w:t>
      </w:r>
    </w:p>
    <w:p w:rsidR="007F5F3C" w:rsidRPr="00416AB3" w:rsidRDefault="007F5F3C" w:rsidP="007F5F3C">
      <w:pPr>
        <w:rPr>
          <w:rFonts w:ascii="Futura Lt BT" w:hAnsi="Futura Lt BT" w:cs="Futura Lt BT"/>
          <w:color w:val="000000"/>
          <w:sz w:val="23"/>
          <w:szCs w:val="23"/>
        </w:rPr>
      </w:pPr>
      <w:r w:rsidRPr="00416AB3">
        <w:rPr>
          <w:rFonts w:ascii="Futura Lt BT" w:hAnsi="Futura Lt BT" w:cs="Futura Lt BT"/>
          <w:noProof/>
          <w:color w:val="000000"/>
          <w:sz w:val="23"/>
          <w:szCs w:val="23"/>
        </w:rPr>
        <w:drawing>
          <wp:inline distT="0" distB="0" distL="0" distR="0" wp14:anchorId="2799FBE0" wp14:editId="59609977">
            <wp:extent cx="6241755" cy="4267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0">
                      <a:extLst>
                        <a:ext uri="{28A0092B-C50C-407E-A947-70E740481C1C}">
                          <a14:useLocalDpi xmlns:a14="http://schemas.microsoft.com/office/drawing/2010/main" val="0"/>
                        </a:ext>
                      </a:extLst>
                    </a:blip>
                    <a:stretch>
                      <a:fillRect/>
                    </a:stretch>
                  </pic:blipFill>
                  <pic:spPr>
                    <a:xfrm>
                      <a:off x="0" y="0"/>
                      <a:ext cx="6248042" cy="4271498"/>
                    </a:xfrm>
                    <a:prstGeom prst="rect">
                      <a:avLst/>
                    </a:prstGeom>
                  </pic:spPr>
                </pic:pic>
              </a:graphicData>
            </a:graphic>
          </wp:inline>
        </w:drawing>
      </w:r>
    </w:p>
    <w:p w:rsidR="00134A1B" w:rsidRPr="00416AB3"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If hours are not entered in the ‘Average Hours Per Week’ box, hours can be entered in the ‘Total Hours/Month’ box.  This could be used when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receives a report listing the hours for the month without a breakdown of daily or weekly hours.</w:t>
      </w:r>
      <w:r w:rsidR="00943E8A" w:rsidRPr="00416AB3">
        <w:rPr>
          <w:rFonts w:ascii="Futura Lt BT" w:hAnsi="Futura Lt BT" w:cs="Futura Lt BT"/>
          <w:color w:val="000000"/>
          <w:sz w:val="23"/>
          <w:szCs w:val="23"/>
        </w:rPr>
        <w:t xml:space="preserve">  </w:t>
      </w:r>
    </w:p>
    <w:p w:rsidR="00943E8A" w:rsidRPr="00416AB3" w:rsidRDefault="00943E8A"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The Total Hours/Month box </w:t>
      </w:r>
      <w:r w:rsidR="00C43FBE" w:rsidRPr="00416AB3">
        <w:rPr>
          <w:rFonts w:ascii="Futura Lt BT" w:hAnsi="Futura Lt BT" w:cs="Futura Lt BT"/>
          <w:color w:val="000000"/>
          <w:sz w:val="23"/>
          <w:szCs w:val="23"/>
        </w:rPr>
        <w:t>should be used</w:t>
      </w:r>
      <w:r w:rsidRPr="00416AB3">
        <w:rPr>
          <w:rFonts w:ascii="Futura Lt BT" w:hAnsi="Futura Lt BT" w:cs="Futura Lt BT"/>
          <w:color w:val="000000"/>
          <w:sz w:val="23"/>
          <w:szCs w:val="23"/>
        </w:rPr>
        <w:t xml:space="preserve"> when reporting:</w:t>
      </w:r>
    </w:p>
    <w:p w:rsidR="00134A1B" w:rsidRPr="00416AB3" w:rsidRDefault="00134A1B" w:rsidP="00134A1B">
      <w:pPr>
        <w:pStyle w:val="ListParagraph"/>
        <w:numPr>
          <w:ilvl w:val="0"/>
          <w:numId w:val="9"/>
        </w:numPr>
        <w:rPr>
          <w:rFonts w:ascii="Futura Lt BT" w:hAnsi="Futura Lt BT" w:cs="Futura Lt BT"/>
          <w:color w:val="000000"/>
          <w:sz w:val="23"/>
          <w:szCs w:val="23"/>
        </w:rPr>
      </w:pPr>
      <w:r w:rsidRPr="00416AB3">
        <w:rPr>
          <w:rFonts w:ascii="Futura Lt BT" w:hAnsi="Futura Lt BT" w:cs="Futura Lt BT"/>
          <w:color w:val="000000"/>
          <w:sz w:val="23"/>
          <w:szCs w:val="23"/>
        </w:rPr>
        <w:t>hours of self-employment.</w:t>
      </w:r>
    </w:p>
    <w:p w:rsidR="007F5F3C" w:rsidRPr="00416AB3" w:rsidRDefault="00134A1B" w:rsidP="00134A1B">
      <w:pPr>
        <w:pStyle w:val="ListParagraph"/>
        <w:numPr>
          <w:ilvl w:val="0"/>
          <w:numId w:val="9"/>
        </w:numPr>
        <w:rPr>
          <w:rFonts w:ascii="Futura Lt BT" w:hAnsi="Futura Lt BT" w:cs="Futura Lt BT"/>
          <w:color w:val="000000"/>
          <w:sz w:val="23"/>
          <w:szCs w:val="23"/>
        </w:rPr>
      </w:pPr>
      <w:r w:rsidRPr="00416AB3">
        <w:rPr>
          <w:rFonts w:ascii="Futura Lt BT" w:hAnsi="Futura Lt BT" w:cs="Futura Lt BT"/>
          <w:color w:val="000000"/>
          <w:sz w:val="23"/>
          <w:szCs w:val="23"/>
        </w:rPr>
        <w:t>h</w:t>
      </w:r>
      <w:r w:rsidR="00943E8A" w:rsidRPr="00416AB3">
        <w:rPr>
          <w:rFonts w:ascii="Futura Lt BT" w:hAnsi="Futura Lt BT" w:cs="Futura Lt BT"/>
          <w:color w:val="000000"/>
          <w:sz w:val="23"/>
          <w:szCs w:val="23"/>
        </w:rPr>
        <w:t xml:space="preserve">ours for an activity </w:t>
      </w:r>
      <w:r w:rsidRPr="00416AB3">
        <w:rPr>
          <w:rFonts w:ascii="Futura Lt BT" w:hAnsi="Futura Lt BT" w:cs="Futura Lt BT"/>
          <w:color w:val="000000"/>
          <w:sz w:val="23"/>
          <w:szCs w:val="23"/>
        </w:rPr>
        <w:t xml:space="preserve">that </w:t>
      </w:r>
      <w:r w:rsidR="00943E8A" w:rsidRPr="00416AB3">
        <w:rPr>
          <w:rFonts w:ascii="Futura Lt BT" w:hAnsi="Futura Lt BT" w:cs="Futura Lt BT"/>
          <w:color w:val="000000"/>
          <w:sz w:val="23"/>
          <w:szCs w:val="23"/>
        </w:rPr>
        <w:t>starts</w:t>
      </w:r>
      <w:r w:rsidRPr="00416AB3">
        <w:rPr>
          <w:rFonts w:ascii="Futura Lt BT" w:hAnsi="Futura Lt BT" w:cs="Futura Lt BT"/>
          <w:color w:val="000000"/>
          <w:sz w:val="23"/>
          <w:szCs w:val="23"/>
        </w:rPr>
        <w:t>/</w:t>
      </w:r>
      <w:r w:rsidR="00943E8A" w:rsidRPr="00416AB3">
        <w:rPr>
          <w:rFonts w:ascii="Futura Lt BT" w:hAnsi="Futura Lt BT" w:cs="Futura Lt BT"/>
          <w:color w:val="000000"/>
          <w:sz w:val="23"/>
          <w:szCs w:val="23"/>
        </w:rPr>
        <w:t>stops mid</w:t>
      </w:r>
      <w:r w:rsidRPr="00416AB3">
        <w:rPr>
          <w:rFonts w:ascii="Futura Lt BT" w:hAnsi="Futura Lt BT" w:cs="Futura Lt BT"/>
          <w:color w:val="000000"/>
          <w:sz w:val="23"/>
          <w:szCs w:val="23"/>
        </w:rPr>
        <w:t>-</w:t>
      </w:r>
      <w:r w:rsidR="00943E8A" w:rsidRPr="00416AB3">
        <w:rPr>
          <w:rFonts w:ascii="Futura Lt BT" w:hAnsi="Futura Lt BT" w:cs="Futura Lt BT"/>
          <w:color w:val="000000"/>
          <w:sz w:val="23"/>
          <w:szCs w:val="23"/>
        </w:rPr>
        <w:t xml:space="preserve">month. </w:t>
      </w:r>
      <w:r w:rsidR="007F5F3C" w:rsidRPr="00416AB3">
        <w:rPr>
          <w:rFonts w:ascii="Futura Lt BT" w:hAnsi="Futura Lt BT" w:cs="Futura Lt BT"/>
          <w:color w:val="000000"/>
          <w:sz w:val="23"/>
          <w:szCs w:val="23"/>
        </w:rPr>
        <w:t xml:space="preserve"> </w:t>
      </w:r>
    </w:p>
    <w:p w:rsidR="00134A1B" w:rsidRPr="00416AB3" w:rsidRDefault="00134A1B" w:rsidP="00134A1B">
      <w:pPr>
        <w:pStyle w:val="ListParagraph"/>
        <w:ind w:left="1080"/>
        <w:rPr>
          <w:rFonts w:ascii="Futura Lt BT" w:hAnsi="Futura Lt BT" w:cs="Futura Lt BT"/>
          <w:color w:val="000000"/>
          <w:sz w:val="23"/>
          <w:szCs w:val="23"/>
        </w:rPr>
      </w:pPr>
      <w:r w:rsidRPr="00416AB3">
        <w:rPr>
          <w:rFonts w:ascii="Futura Lt BT" w:hAnsi="Futura Lt BT" w:cs="Futura Lt BT"/>
          <w:color w:val="000000"/>
          <w:sz w:val="23"/>
          <w:szCs w:val="23"/>
        </w:rPr>
        <w:t>Example:</w:t>
      </w:r>
      <w:r w:rsidRPr="00416AB3">
        <w:rPr>
          <w:rFonts w:ascii="Futura Lt BT" w:hAnsi="Futura Lt BT" w:cs="Futura Lt BT"/>
          <w:color w:val="000000"/>
          <w:sz w:val="23"/>
          <w:szCs w:val="23"/>
        </w:rPr>
        <w:tab/>
        <w:t>client starts job on the 5</w:t>
      </w:r>
      <w:r w:rsidRPr="00416AB3">
        <w:rPr>
          <w:rFonts w:ascii="Futura Lt BT" w:hAnsi="Futura Lt BT" w:cs="Futura Lt BT"/>
          <w:color w:val="000000"/>
          <w:sz w:val="23"/>
          <w:szCs w:val="23"/>
          <w:vertAlign w:val="superscript"/>
        </w:rPr>
        <w:t>th</w:t>
      </w:r>
      <w:r w:rsidRPr="00416AB3">
        <w:rPr>
          <w:rFonts w:ascii="Futura Lt BT" w:hAnsi="Futura Lt BT" w:cs="Futura Lt BT"/>
          <w:color w:val="000000"/>
          <w:sz w:val="23"/>
          <w:szCs w:val="23"/>
        </w:rPr>
        <w:t xml:space="preserve"> of the month</w:t>
      </w:r>
    </w:p>
    <w:p w:rsidR="00134A1B" w:rsidRPr="00416AB3" w:rsidRDefault="00134A1B" w:rsidP="00134A1B">
      <w:pPr>
        <w:pStyle w:val="ListParagraph"/>
        <w:ind w:left="1080"/>
        <w:rPr>
          <w:rFonts w:ascii="Futura Lt BT" w:hAnsi="Futura Lt BT" w:cs="Futura Lt BT"/>
          <w:color w:val="000000"/>
          <w:sz w:val="23"/>
          <w:szCs w:val="23"/>
        </w:rPr>
      </w:pPr>
      <w:r w:rsidRPr="00416AB3">
        <w:rPr>
          <w:rFonts w:ascii="Futura Lt BT" w:hAnsi="Futura Lt BT" w:cs="Futura Lt BT"/>
          <w:color w:val="000000"/>
          <w:sz w:val="23"/>
          <w:szCs w:val="23"/>
        </w:rPr>
        <w:tab/>
      </w:r>
      <w:r w:rsidRPr="00416AB3">
        <w:rPr>
          <w:rFonts w:ascii="Futura Lt BT" w:hAnsi="Futura Lt BT" w:cs="Futura Lt BT"/>
          <w:color w:val="000000"/>
          <w:sz w:val="23"/>
          <w:szCs w:val="23"/>
        </w:rPr>
        <w:tab/>
        <w:t>the semester ends on the 12</w:t>
      </w:r>
      <w:r w:rsidRPr="00416AB3">
        <w:rPr>
          <w:rFonts w:ascii="Futura Lt BT" w:hAnsi="Futura Lt BT" w:cs="Futura Lt BT"/>
          <w:color w:val="000000"/>
          <w:sz w:val="23"/>
          <w:szCs w:val="23"/>
          <w:vertAlign w:val="superscript"/>
        </w:rPr>
        <w:t>th</w:t>
      </w:r>
      <w:r w:rsidRPr="00416AB3">
        <w:rPr>
          <w:rFonts w:ascii="Futura Lt BT" w:hAnsi="Futura Lt BT" w:cs="Futura Lt BT"/>
          <w:color w:val="000000"/>
          <w:sz w:val="23"/>
          <w:szCs w:val="23"/>
        </w:rPr>
        <w:t xml:space="preserve"> of the month</w:t>
      </w:r>
    </w:p>
    <w:p w:rsidR="00134A1B" w:rsidRDefault="00134A1B" w:rsidP="00134A1B">
      <w:pPr>
        <w:pStyle w:val="ListParagraph"/>
        <w:numPr>
          <w:ilvl w:val="0"/>
          <w:numId w:val="9"/>
        </w:numPr>
        <w:rPr>
          <w:rFonts w:ascii="Futura Lt BT" w:hAnsi="Futura Lt BT" w:cs="Futura Lt BT"/>
          <w:color w:val="000000"/>
          <w:sz w:val="23"/>
          <w:szCs w:val="23"/>
        </w:rPr>
      </w:pPr>
      <w:r w:rsidRPr="00416AB3">
        <w:rPr>
          <w:rFonts w:ascii="Futura Lt BT" w:hAnsi="Futura Lt BT" w:cs="Futura Lt BT"/>
          <w:color w:val="000000"/>
          <w:sz w:val="23"/>
          <w:szCs w:val="23"/>
        </w:rPr>
        <w:t>hours for Job Search/Job Readiness (Since this activity can only be used for 4 consecutive weeks, it is ALWAYS a partial month)</w:t>
      </w:r>
    </w:p>
    <w:p w:rsidR="00A9708C" w:rsidRPr="00416AB3" w:rsidRDefault="00A9708C" w:rsidP="00A9708C">
      <w:pPr>
        <w:pStyle w:val="ListParagraph"/>
        <w:ind w:left="1080"/>
        <w:rPr>
          <w:rFonts w:ascii="Futura Lt BT" w:hAnsi="Futura Lt BT" w:cs="Futura Lt BT"/>
          <w:color w:val="000000"/>
          <w:sz w:val="23"/>
          <w:szCs w:val="23"/>
        </w:rPr>
      </w:pPr>
    </w:p>
    <w:p w:rsidR="007F5F3C" w:rsidRPr="00416AB3" w:rsidRDefault="007F5F3C" w:rsidP="007F5F3C">
      <w:pPr>
        <w:rPr>
          <w:rFonts w:ascii="Futura Lt BT" w:hAnsi="Futura Lt BT" w:cs="Futura Lt BT"/>
          <w:color w:val="000000"/>
          <w:sz w:val="23"/>
          <w:szCs w:val="23"/>
        </w:rPr>
      </w:pPr>
      <w:r w:rsidRPr="00416AB3">
        <w:rPr>
          <w:rFonts w:ascii="Futura Md BT" w:hAnsi="Futura Md BT" w:cs="Futura Md BT"/>
          <w:noProof/>
          <w:sz w:val="23"/>
          <w:szCs w:val="23"/>
        </w:rPr>
        <w:lastRenderedPageBreak/>
        <w:drawing>
          <wp:inline distT="0" distB="0" distL="0" distR="0" wp14:anchorId="69EC42F1" wp14:editId="27D11A27">
            <wp:extent cx="594360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rsidR="00A9708C" w:rsidRDefault="00A9708C" w:rsidP="007F5F3C">
      <w:pPr>
        <w:rPr>
          <w:rFonts w:ascii="Futura Lt BT" w:hAnsi="Futura Lt BT" w:cs="Futura Lt BT"/>
          <w:color w:val="000000"/>
          <w:sz w:val="23"/>
          <w:szCs w:val="23"/>
        </w:rPr>
      </w:pPr>
    </w:p>
    <w:p w:rsidR="007F5F3C" w:rsidRPr="00416AB3"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lastRenderedPageBreak/>
        <w:t xml:space="preserve">If hours are not entered in the ‘Average Hours Per Week’ box or ‘Total Hours/Month’ box, hours can be entered under each day the activity is open for the month.  This must be used if absent hours (Called, Holiday, NC/NS) are being reported for participation hours.  </w:t>
      </w:r>
    </w:p>
    <w:p w:rsidR="007F5F3C"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If the absent hours are excused (Called or Holiday), a check should be placed in the Excused Absences box under the appropriate date.  Only the Excused Absences hours will be included for participation. </w:t>
      </w:r>
    </w:p>
    <w:p w:rsidR="00F12808" w:rsidRDefault="00F12808" w:rsidP="007F5F3C">
      <w:pPr>
        <w:rPr>
          <w:rFonts w:ascii="Futura Lt BT" w:hAnsi="Futura Lt BT" w:cs="Futura Lt BT"/>
          <w:color w:val="000000"/>
          <w:sz w:val="23"/>
          <w:szCs w:val="23"/>
        </w:rPr>
      </w:pPr>
    </w:p>
    <w:p w:rsidR="007F5F3C" w:rsidRPr="00511B0D" w:rsidRDefault="007F5F3C" w:rsidP="00511B0D">
      <w:pPr>
        <w:pStyle w:val="Heading3"/>
      </w:pPr>
      <w:bookmarkStart w:id="22" w:name="_Toc71642921"/>
      <w:r w:rsidRPr="00511B0D">
        <w:t>Excused Absences</w:t>
      </w:r>
      <w:bookmarkEnd w:id="22"/>
      <w:r w:rsidRPr="00511B0D">
        <w:t xml:space="preserve"> </w:t>
      </w:r>
    </w:p>
    <w:p w:rsidR="00A9708C" w:rsidRDefault="00A9708C" w:rsidP="007F5F3C">
      <w:pPr>
        <w:pStyle w:val="Default"/>
        <w:ind w:left="720"/>
        <w:rPr>
          <w:sz w:val="23"/>
          <w:szCs w:val="23"/>
        </w:rPr>
      </w:pPr>
    </w:p>
    <w:p w:rsidR="007F5F3C" w:rsidRPr="00416AB3" w:rsidRDefault="007F5F3C" w:rsidP="007F5F3C">
      <w:pPr>
        <w:pStyle w:val="Default"/>
        <w:ind w:left="720"/>
        <w:rPr>
          <w:sz w:val="23"/>
          <w:szCs w:val="23"/>
        </w:rPr>
      </w:pPr>
      <w:r w:rsidRPr="00416AB3">
        <w:rPr>
          <w:sz w:val="23"/>
          <w:szCs w:val="23"/>
        </w:rPr>
        <w:t>Up to 80 hours of excused absences in unpaid activities can be used for federal work participation in a federal fiscal year, with a maximum of 16 hours in any one month per individual.  This applies to each client not each activity.</w:t>
      </w:r>
    </w:p>
    <w:p w:rsidR="007F5F3C" w:rsidRPr="00416AB3" w:rsidRDefault="007F5F3C" w:rsidP="007F5F3C">
      <w:pPr>
        <w:pStyle w:val="Default"/>
        <w:ind w:left="720"/>
        <w:rPr>
          <w:sz w:val="23"/>
          <w:szCs w:val="23"/>
        </w:rPr>
      </w:pPr>
    </w:p>
    <w:p w:rsidR="007F5F3C" w:rsidRPr="00416AB3" w:rsidRDefault="007F5F3C" w:rsidP="007F5F3C">
      <w:pPr>
        <w:pStyle w:val="Default"/>
        <w:ind w:left="720"/>
        <w:rPr>
          <w:sz w:val="23"/>
          <w:szCs w:val="23"/>
        </w:rPr>
      </w:pPr>
      <w:r w:rsidRPr="00416AB3">
        <w:rPr>
          <w:sz w:val="23"/>
          <w:szCs w:val="23"/>
        </w:rPr>
        <w:t xml:space="preserve">Excused absences could include school appointments, medical appointments for self, children and other family members, court appointments, </w:t>
      </w:r>
      <w:r w:rsidR="00AE1EF2" w:rsidRPr="00416AB3">
        <w:rPr>
          <w:sz w:val="23"/>
          <w:szCs w:val="23"/>
        </w:rPr>
        <w:t>Employment Services</w:t>
      </w:r>
      <w:r w:rsidRPr="00416AB3">
        <w:rPr>
          <w:sz w:val="23"/>
          <w:szCs w:val="23"/>
        </w:rPr>
        <w:t xml:space="preserve"> appointments, job interviews, dealing with loss of childcare arrangement, housing related issues, or any absences accepted by the contracted provider. </w:t>
      </w:r>
    </w:p>
    <w:p w:rsidR="007F5F3C" w:rsidRPr="00416AB3" w:rsidRDefault="007F5F3C" w:rsidP="007F5F3C">
      <w:pPr>
        <w:pStyle w:val="Default"/>
        <w:ind w:left="720"/>
        <w:rPr>
          <w:sz w:val="23"/>
          <w:szCs w:val="23"/>
        </w:rPr>
      </w:pPr>
    </w:p>
    <w:p w:rsidR="007F5F3C" w:rsidRPr="00416AB3" w:rsidRDefault="007F5F3C" w:rsidP="007F5F3C">
      <w:pPr>
        <w:pStyle w:val="Default"/>
        <w:ind w:left="720"/>
        <w:rPr>
          <w:sz w:val="23"/>
          <w:szCs w:val="23"/>
        </w:rPr>
      </w:pPr>
      <w:r w:rsidRPr="00416AB3">
        <w:rPr>
          <w:sz w:val="23"/>
          <w:szCs w:val="23"/>
        </w:rPr>
        <w:t xml:space="preserve">All excused absences need to be tracked in the case record. </w:t>
      </w:r>
    </w:p>
    <w:p w:rsidR="007F5F3C" w:rsidRPr="00416AB3" w:rsidRDefault="007F5F3C" w:rsidP="007F5F3C">
      <w:pPr>
        <w:pStyle w:val="Default"/>
        <w:ind w:left="720"/>
        <w:rPr>
          <w:sz w:val="23"/>
          <w:szCs w:val="23"/>
        </w:rPr>
      </w:pPr>
    </w:p>
    <w:p w:rsidR="00F12808" w:rsidRDefault="00F12808" w:rsidP="00063522">
      <w:pPr>
        <w:pStyle w:val="Heading3"/>
      </w:pPr>
    </w:p>
    <w:p w:rsidR="007F5F3C" w:rsidRPr="00511B0D" w:rsidRDefault="007F5F3C" w:rsidP="00511B0D">
      <w:pPr>
        <w:pStyle w:val="Heading3"/>
      </w:pPr>
      <w:bookmarkStart w:id="23" w:name="_Toc71642922"/>
      <w:r w:rsidRPr="00511B0D">
        <w:t>Holidays</w:t>
      </w:r>
      <w:bookmarkEnd w:id="23"/>
    </w:p>
    <w:p w:rsidR="00A9708C" w:rsidRDefault="00A9708C" w:rsidP="007F5F3C">
      <w:pPr>
        <w:pStyle w:val="Default"/>
        <w:ind w:left="720"/>
        <w:rPr>
          <w:sz w:val="23"/>
          <w:szCs w:val="23"/>
        </w:rPr>
      </w:pPr>
    </w:p>
    <w:p w:rsidR="007F5F3C" w:rsidRPr="00416AB3" w:rsidRDefault="007F5F3C" w:rsidP="007F5F3C">
      <w:pPr>
        <w:pStyle w:val="Default"/>
        <w:ind w:left="720"/>
        <w:rPr>
          <w:sz w:val="23"/>
          <w:szCs w:val="23"/>
        </w:rPr>
      </w:pPr>
      <w:r w:rsidRPr="00416AB3">
        <w:rPr>
          <w:sz w:val="23"/>
          <w:szCs w:val="23"/>
        </w:rPr>
        <w:t>Participation may be counted for the following approved holidays:</w:t>
      </w:r>
    </w:p>
    <w:p w:rsidR="007F5F3C" w:rsidRPr="00416AB3" w:rsidRDefault="007F5F3C" w:rsidP="007F5F3C">
      <w:pPr>
        <w:pStyle w:val="Default"/>
        <w:ind w:left="720"/>
        <w:rPr>
          <w:sz w:val="23"/>
          <w:szCs w:val="23"/>
        </w:rPr>
      </w:pPr>
    </w:p>
    <w:p w:rsidR="007F5F3C" w:rsidRPr="00416AB3" w:rsidRDefault="007F5F3C" w:rsidP="007F5F3C">
      <w:pPr>
        <w:pStyle w:val="Default"/>
        <w:ind w:left="720"/>
        <w:rPr>
          <w:sz w:val="23"/>
          <w:szCs w:val="23"/>
        </w:rPr>
      </w:pPr>
      <w:r w:rsidRPr="00416AB3">
        <w:rPr>
          <w:sz w:val="23"/>
          <w:szCs w:val="23"/>
        </w:rPr>
        <w:t>New Year’s Day</w:t>
      </w:r>
      <w:r w:rsidRPr="00416AB3">
        <w:rPr>
          <w:sz w:val="23"/>
          <w:szCs w:val="23"/>
        </w:rPr>
        <w:tab/>
      </w:r>
      <w:r w:rsidRPr="00416AB3">
        <w:rPr>
          <w:sz w:val="23"/>
          <w:szCs w:val="23"/>
        </w:rPr>
        <w:tab/>
        <w:t>Martin Luther King Day</w:t>
      </w:r>
      <w:r w:rsidRPr="00416AB3">
        <w:rPr>
          <w:sz w:val="23"/>
          <w:szCs w:val="23"/>
        </w:rPr>
        <w:tab/>
      </w:r>
      <w:r w:rsidRPr="00416AB3">
        <w:rPr>
          <w:sz w:val="23"/>
          <w:szCs w:val="23"/>
        </w:rPr>
        <w:tab/>
        <w:t>President’s Day</w:t>
      </w:r>
      <w:r w:rsidRPr="00416AB3">
        <w:rPr>
          <w:sz w:val="23"/>
          <w:szCs w:val="23"/>
        </w:rPr>
        <w:tab/>
      </w:r>
    </w:p>
    <w:p w:rsidR="007F5F3C" w:rsidRPr="00416AB3" w:rsidRDefault="007F5F3C" w:rsidP="007F5F3C">
      <w:pPr>
        <w:pStyle w:val="Default"/>
        <w:ind w:left="720"/>
        <w:rPr>
          <w:sz w:val="23"/>
          <w:szCs w:val="23"/>
        </w:rPr>
      </w:pPr>
      <w:r w:rsidRPr="00416AB3">
        <w:rPr>
          <w:sz w:val="23"/>
          <w:szCs w:val="23"/>
        </w:rPr>
        <w:t>Memorial Day</w:t>
      </w:r>
      <w:r w:rsidRPr="00416AB3">
        <w:rPr>
          <w:sz w:val="23"/>
          <w:szCs w:val="23"/>
        </w:rPr>
        <w:tab/>
      </w:r>
      <w:r w:rsidRPr="00416AB3">
        <w:rPr>
          <w:sz w:val="23"/>
          <w:szCs w:val="23"/>
        </w:rPr>
        <w:tab/>
      </w:r>
      <w:r w:rsidRPr="00416AB3">
        <w:rPr>
          <w:sz w:val="23"/>
          <w:szCs w:val="23"/>
        </w:rPr>
        <w:tab/>
        <w:t>July 4</w:t>
      </w:r>
      <w:r w:rsidRPr="00416AB3">
        <w:rPr>
          <w:sz w:val="23"/>
          <w:szCs w:val="23"/>
          <w:vertAlign w:val="superscript"/>
        </w:rPr>
        <w:t>th</w:t>
      </w:r>
      <w:r w:rsidRPr="00416AB3">
        <w:rPr>
          <w:sz w:val="23"/>
          <w:szCs w:val="23"/>
        </w:rPr>
        <w:tab/>
      </w:r>
      <w:r w:rsidRPr="00416AB3">
        <w:rPr>
          <w:sz w:val="23"/>
          <w:szCs w:val="23"/>
        </w:rPr>
        <w:tab/>
      </w:r>
      <w:r w:rsidRPr="00416AB3">
        <w:rPr>
          <w:sz w:val="23"/>
          <w:szCs w:val="23"/>
        </w:rPr>
        <w:tab/>
      </w:r>
      <w:r w:rsidRPr="00416AB3">
        <w:rPr>
          <w:sz w:val="23"/>
          <w:szCs w:val="23"/>
        </w:rPr>
        <w:tab/>
      </w:r>
      <w:r w:rsidRPr="00416AB3">
        <w:rPr>
          <w:sz w:val="23"/>
          <w:szCs w:val="23"/>
        </w:rPr>
        <w:tab/>
        <w:t>Labor Day</w:t>
      </w:r>
      <w:r w:rsidRPr="00416AB3">
        <w:rPr>
          <w:sz w:val="23"/>
          <w:szCs w:val="23"/>
        </w:rPr>
        <w:tab/>
      </w:r>
      <w:r w:rsidRPr="00416AB3">
        <w:rPr>
          <w:sz w:val="23"/>
          <w:szCs w:val="23"/>
        </w:rPr>
        <w:tab/>
      </w:r>
    </w:p>
    <w:p w:rsidR="007F5F3C" w:rsidRPr="00416AB3" w:rsidRDefault="007F5F3C" w:rsidP="007F5F3C">
      <w:pPr>
        <w:pStyle w:val="Default"/>
        <w:ind w:left="720"/>
        <w:rPr>
          <w:sz w:val="23"/>
          <w:szCs w:val="23"/>
        </w:rPr>
      </w:pPr>
      <w:r w:rsidRPr="00416AB3">
        <w:rPr>
          <w:sz w:val="23"/>
          <w:szCs w:val="23"/>
        </w:rPr>
        <w:t>Veteran’s Day</w:t>
      </w:r>
      <w:r w:rsidRPr="00416AB3">
        <w:rPr>
          <w:sz w:val="23"/>
          <w:szCs w:val="23"/>
        </w:rPr>
        <w:tab/>
      </w:r>
      <w:r w:rsidRPr="00416AB3">
        <w:rPr>
          <w:sz w:val="23"/>
          <w:szCs w:val="23"/>
        </w:rPr>
        <w:tab/>
      </w:r>
      <w:r w:rsidRPr="00416AB3">
        <w:rPr>
          <w:sz w:val="23"/>
          <w:szCs w:val="23"/>
        </w:rPr>
        <w:tab/>
        <w:t>Thanksgiving Day and the day after Thanksgiving</w:t>
      </w:r>
      <w:r w:rsidRPr="00416AB3">
        <w:rPr>
          <w:sz w:val="23"/>
          <w:szCs w:val="23"/>
        </w:rPr>
        <w:tab/>
        <w:t xml:space="preserve"> </w:t>
      </w:r>
    </w:p>
    <w:p w:rsidR="007F5F3C" w:rsidRPr="00416AB3" w:rsidRDefault="007F5F3C" w:rsidP="007F5F3C">
      <w:pPr>
        <w:pStyle w:val="Default"/>
        <w:ind w:left="720"/>
        <w:rPr>
          <w:sz w:val="23"/>
          <w:szCs w:val="23"/>
        </w:rPr>
      </w:pPr>
      <w:r w:rsidRPr="00416AB3">
        <w:rPr>
          <w:sz w:val="23"/>
          <w:szCs w:val="23"/>
        </w:rPr>
        <w:t>Christmas Day</w:t>
      </w:r>
      <w:r w:rsidRPr="00416AB3">
        <w:rPr>
          <w:sz w:val="23"/>
          <w:szCs w:val="23"/>
        </w:rPr>
        <w:tab/>
      </w:r>
      <w:r w:rsidRPr="00416AB3">
        <w:rPr>
          <w:sz w:val="23"/>
          <w:szCs w:val="23"/>
        </w:rPr>
        <w:tab/>
      </w:r>
    </w:p>
    <w:p w:rsidR="007F5F3C" w:rsidRPr="00416AB3" w:rsidRDefault="007F5F3C" w:rsidP="007F5F3C">
      <w:pPr>
        <w:pStyle w:val="Default"/>
        <w:rPr>
          <w:sz w:val="23"/>
          <w:szCs w:val="23"/>
        </w:rPr>
      </w:pPr>
    </w:p>
    <w:p w:rsidR="00A9708C" w:rsidRDefault="00A9708C" w:rsidP="007F5F3C">
      <w:pPr>
        <w:pStyle w:val="Default"/>
        <w:rPr>
          <w:rFonts w:asciiTheme="minorHAnsi" w:hAnsiTheme="minorHAnsi" w:cstheme="minorHAnsi"/>
          <w:sz w:val="23"/>
          <w:szCs w:val="23"/>
        </w:rPr>
      </w:pPr>
    </w:p>
    <w:p w:rsidR="00D301B1" w:rsidRDefault="00D301B1" w:rsidP="007F5F3C">
      <w:pPr>
        <w:pStyle w:val="Default"/>
        <w:rPr>
          <w:rFonts w:asciiTheme="minorHAnsi" w:hAnsiTheme="minorHAnsi" w:cstheme="minorHAnsi"/>
          <w:sz w:val="23"/>
          <w:szCs w:val="23"/>
        </w:rPr>
      </w:pPr>
    </w:p>
    <w:p w:rsidR="007F5F3C" w:rsidRPr="00AC5124" w:rsidRDefault="007F5F3C" w:rsidP="007F5F3C">
      <w:pPr>
        <w:pStyle w:val="Default"/>
        <w:rPr>
          <w:rFonts w:asciiTheme="minorHAnsi" w:hAnsiTheme="minorHAnsi" w:cstheme="minorHAnsi"/>
          <w:sz w:val="23"/>
          <w:szCs w:val="23"/>
        </w:rPr>
      </w:pPr>
      <w:r w:rsidRPr="00AC5124">
        <w:rPr>
          <w:rFonts w:asciiTheme="minorHAnsi" w:hAnsiTheme="minorHAnsi" w:cstheme="minorHAnsi"/>
          <w:sz w:val="23"/>
          <w:szCs w:val="23"/>
        </w:rPr>
        <w:t>Example: Jeremy and his wife have two children. His children are in school</w:t>
      </w:r>
      <w:r w:rsidR="00FA0C60" w:rsidRPr="00AC5124">
        <w:rPr>
          <w:rFonts w:asciiTheme="minorHAnsi" w:hAnsiTheme="minorHAnsi" w:cstheme="minorHAnsi"/>
          <w:sz w:val="23"/>
          <w:szCs w:val="23"/>
        </w:rPr>
        <w:t>.  H</w:t>
      </w:r>
      <w:r w:rsidRPr="00AC5124">
        <w:rPr>
          <w:rFonts w:asciiTheme="minorHAnsi" w:hAnsiTheme="minorHAnsi" w:cstheme="minorHAnsi"/>
          <w:sz w:val="23"/>
          <w:szCs w:val="23"/>
        </w:rPr>
        <w:t>is wife participates in classes 15 hours a week while Jeremy takes CDL training 40 hours a week. In the month of February, Jeremy’s school was closed for President’s Day. Jeremy’s hours should be entered on Activity Progress Detail page like this:</w:t>
      </w:r>
    </w:p>
    <w:p w:rsidR="007F5F3C" w:rsidRPr="00416AB3" w:rsidRDefault="007F5F3C" w:rsidP="007F5F3C">
      <w:pPr>
        <w:rPr>
          <w:rFonts w:ascii="Futura Lt BT" w:hAnsi="Futura Lt BT" w:cs="Futura Lt BT"/>
          <w:color w:val="000000"/>
          <w:sz w:val="23"/>
          <w:szCs w:val="23"/>
        </w:rPr>
      </w:pPr>
      <w:r w:rsidRPr="00416AB3">
        <w:rPr>
          <w:rFonts w:ascii="Futura Lt BT" w:hAnsi="Futura Lt BT" w:cs="Futura Lt BT"/>
          <w:b/>
          <w:noProof/>
          <w:color w:val="FF0000"/>
          <w:sz w:val="23"/>
          <w:szCs w:val="23"/>
        </w:rPr>
        <w:lastRenderedPageBreak/>
        <w:drawing>
          <wp:inline distT="0" distB="0" distL="0" distR="0" wp14:anchorId="1BE514A6" wp14:editId="3E55ECE9">
            <wp:extent cx="5943600" cy="590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5905500"/>
                    </a:xfrm>
                    <a:prstGeom prst="rect">
                      <a:avLst/>
                    </a:prstGeom>
                  </pic:spPr>
                </pic:pic>
              </a:graphicData>
            </a:graphic>
          </wp:inline>
        </w:drawing>
      </w:r>
    </w:p>
    <w:p w:rsidR="007F5F3C" w:rsidRPr="00416AB3" w:rsidRDefault="007F5F3C" w:rsidP="007F5F3C">
      <w:pPr>
        <w:rPr>
          <w:rFonts w:ascii="Futura Lt BT" w:hAnsi="Futura Lt BT" w:cs="Futura Lt BT"/>
          <w:color w:val="000000"/>
          <w:sz w:val="23"/>
          <w:szCs w:val="23"/>
        </w:rPr>
      </w:pPr>
    </w:p>
    <w:p w:rsidR="007F5F3C" w:rsidRPr="00416AB3"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NOTE:</w:t>
      </w:r>
      <w:r w:rsidRPr="00416AB3">
        <w:rPr>
          <w:rFonts w:ascii="Futura Lt BT" w:hAnsi="Futura Lt BT" w:cs="Futura Lt BT"/>
          <w:color w:val="000000"/>
          <w:sz w:val="23"/>
          <w:szCs w:val="23"/>
        </w:rPr>
        <w:tab/>
        <w:t>Even though the Holiday hours do not show up in the Weekly Total, the report will pull the hours in when it calculates the hours for participation.</w:t>
      </w:r>
    </w:p>
    <w:p w:rsidR="005B71F2" w:rsidRDefault="005B71F2" w:rsidP="007F5F3C">
      <w:pPr>
        <w:rPr>
          <w:rFonts w:ascii="Futura Lt BT" w:hAnsi="Futura Lt BT" w:cs="Futura Lt BT"/>
          <w:color w:val="000000"/>
          <w:sz w:val="23"/>
          <w:szCs w:val="23"/>
        </w:rPr>
      </w:pPr>
    </w:p>
    <w:p w:rsidR="008B75DB" w:rsidRDefault="008B75DB" w:rsidP="00C17839">
      <w:pPr>
        <w:pStyle w:val="Heading1"/>
      </w:pPr>
    </w:p>
    <w:p w:rsidR="008B75DB" w:rsidRDefault="008B75DB" w:rsidP="00C17839">
      <w:pPr>
        <w:pStyle w:val="Heading1"/>
      </w:pPr>
    </w:p>
    <w:p w:rsidR="008B75DB" w:rsidRDefault="008B75DB" w:rsidP="00C17839">
      <w:pPr>
        <w:pStyle w:val="Heading1"/>
      </w:pPr>
    </w:p>
    <w:p w:rsidR="008B75DB" w:rsidRDefault="008B75DB" w:rsidP="00C17839">
      <w:pPr>
        <w:pStyle w:val="Heading1"/>
      </w:pPr>
    </w:p>
    <w:p w:rsidR="007F5F3C" w:rsidRPr="00416AB3" w:rsidRDefault="007F5F3C" w:rsidP="00C17839">
      <w:pPr>
        <w:pStyle w:val="Heading1"/>
      </w:pPr>
      <w:bookmarkStart w:id="24" w:name="_Toc71642923"/>
      <w:r w:rsidRPr="00416AB3">
        <w:lastRenderedPageBreak/>
        <w:t>ACCEPTABLE VERIFICATION</w:t>
      </w:r>
      <w:bookmarkEnd w:id="24"/>
    </w:p>
    <w:p w:rsidR="007F5F3C" w:rsidRPr="00416AB3" w:rsidRDefault="007F5F3C" w:rsidP="007F5F3C">
      <w:pPr>
        <w:pStyle w:val="Default"/>
        <w:rPr>
          <w:b/>
          <w:bCs/>
          <w:sz w:val="28"/>
          <w:szCs w:val="28"/>
        </w:rPr>
      </w:pPr>
    </w:p>
    <w:tbl>
      <w:tblPr>
        <w:tblStyle w:val="TableGrid"/>
        <w:tblpPr w:leftFromText="180" w:rightFromText="180" w:vertAnchor="text" w:horzAnchor="margin" w:tblpY="145"/>
        <w:tblW w:w="10230" w:type="dxa"/>
        <w:tblLook w:val="04A0" w:firstRow="1" w:lastRow="0" w:firstColumn="1" w:lastColumn="0" w:noHBand="0" w:noVBand="1"/>
      </w:tblPr>
      <w:tblGrid>
        <w:gridCol w:w="1815"/>
        <w:gridCol w:w="1591"/>
        <w:gridCol w:w="1515"/>
        <w:gridCol w:w="1515"/>
        <w:gridCol w:w="1327"/>
        <w:gridCol w:w="1414"/>
        <w:gridCol w:w="1053"/>
      </w:tblGrid>
      <w:tr w:rsidR="007F5F3C" w:rsidRPr="00416AB3" w:rsidTr="00491E8E">
        <w:tc>
          <w:tcPr>
            <w:tcW w:w="1815" w:type="dxa"/>
          </w:tcPr>
          <w:p w:rsidR="007F5F3C" w:rsidRPr="00416AB3" w:rsidRDefault="007F5F3C" w:rsidP="00491E8E">
            <w:pPr>
              <w:pStyle w:val="Default"/>
              <w:rPr>
                <w:sz w:val="20"/>
                <w:szCs w:val="20"/>
              </w:rPr>
            </w:pPr>
            <w:r w:rsidRPr="00416AB3">
              <w:rPr>
                <w:b/>
                <w:bCs/>
                <w:sz w:val="20"/>
                <w:szCs w:val="20"/>
              </w:rPr>
              <w:t>Documentation Needed by Activity</w:t>
            </w:r>
          </w:p>
        </w:tc>
        <w:tc>
          <w:tcPr>
            <w:tcW w:w="1591" w:type="dxa"/>
          </w:tcPr>
          <w:p w:rsidR="007F5F3C" w:rsidRPr="00416AB3" w:rsidRDefault="007F5F3C" w:rsidP="00491E8E">
            <w:pPr>
              <w:pStyle w:val="Default"/>
              <w:rPr>
                <w:sz w:val="20"/>
                <w:szCs w:val="20"/>
              </w:rPr>
            </w:pPr>
            <w:r w:rsidRPr="00416AB3">
              <w:rPr>
                <w:b/>
                <w:bCs/>
                <w:sz w:val="20"/>
                <w:szCs w:val="20"/>
              </w:rPr>
              <w:t xml:space="preserve">Unsubsidized Employment </w:t>
            </w:r>
          </w:p>
        </w:tc>
        <w:tc>
          <w:tcPr>
            <w:tcW w:w="1515" w:type="dxa"/>
          </w:tcPr>
          <w:p w:rsidR="007F5F3C" w:rsidRPr="00416AB3" w:rsidRDefault="007F5F3C" w:rsidP="00491E8E">
            <w:pPr>
              <w:pStyle w:val="Default"/>
              <w:rPr>
                <w:sz w:val="20"/>
                <w:szCs w:val="20"/>
              </w:rPr>
            </w:pPr>
            <w:r w:rsidRPr="00416AB3">
              <w:rPr>
                <w:b/>
                <w:bCs/>
                <w:sz w:val="20"/>
                <w:szCs w:val="20"/>
              </w:rPr>
              <w:t>Subsidized Public Employment</w:t>
            </w:r>
          </w:p>
        </w:tc>
        <w:tc>
          <w:tcPr>
            <w:tcW w:w="1515" w:type="dxa"/>
          </w:tcPr>
          <w:p w:rsidR="007F5F3C" w:rsidRPr="00416AB3" w:rsidRDefault="007F5F3C" w:rsidP="00491E8E">
            <w:pPr>
              <w:pStyle w:val="Default"/>
              <w:rPr>
                <w:sz w:val="20"/>
                <w:szCs w:val="20"/>
              </w:rPr>
            </w:pPr>
            <w:r w:rsidRPr="00416AB3">
              <w:rPr>
                <w:b/>
                <w:bCs/>
                <w:sz w:val="20"/>
                <w:szCs w:val="20"/>
              </w:rPr>
              <w:t>Subsidized Private Employment</w:t>
            </w:r>
          </w:p>
        </w:tc>
        <w:tc>
          <w:tcPr>
            <w:tcW w:w="1327" w:type="dxa"/>
          </w:tcPr>
          <w:p w:rsidR="007F5F3C" w:rsidRPr="00416AB3" w:rsidRDefault="007F5F3C" w:rsidP="00491E8E">
            <w:pPr>
              <w:pStyle w:val="Default"/>
              <w:rPr>
                <w:sz w:val="20"/>
                <w:szCs w:val="20"/>
              </w:rPr>
            </w:pPr>
            <w:r w:rsidRPr="00416AB3">
              <w:rPr>
                <w:b/>
                <w:bCs/>
                <w:sz w:val="20"/>
                <w:szCs w:val="20"/>
              </w:rPr>
              <w:t>Work Experience</w:t>
            </w:r>
          </w:p>
        </w:tc>
        <w:tc>
          <w:tcPr>
            <w:tcW w:w="1414" w:type="dxa"/>
          </w:tcPr>
          <w:p w:rsidR="007F5F3C" w:rsidRPr="00416AB3" w:rsidRDefault="007F5F3C" w:rsidP="00491E8E">
            <w:pPr>
              <w:pStyle w:val="Default"/>
              <w:rPr>
                <w:sz w:val="20"/>
                <w:szCs w:val="20"/>
              </w:rPr>
            </w:pPr>
            <w:r w:rsidRPr="00416AB3">
              <w:rPr>
                <w:b/>
                <w:bCs/>
                <w:sz w:val="20"/>
                <w:szCs w:val="20"/>
              </w:rPr>
              <w:t>Supervised Community Service</w:t>
            </w:r>
          </w:p>
        </w:tc>
        <w:tc>
          <w:tcPr>
            <w:tcW w:w="1053" w:type="dxa"/>
          </w:tcPr>
          <w:p w:rsidR="007F5F3C" w:rsidRPr="00416AB3" w:rsidRDefault="007F5F3C" w:rsidP="00491E8E">
            <w:pPr>
              <w:pStyle w:val="Default"/>
              <w:rPr>
                <w:sz w:val="20"/>
                <w:szCs w:val="20"/>
              </w:rPr>
            </w:pPr>
            <w:r w:rsidRPr="00416AB3">
              <w:rPr>
                <w:b/>
                <w:bCs/>
                <w:sz w:val="20"/>
                <w:szCs w:val="20"/>
              </w:rPr>
              <w:t xml:space="preserve">On-the Job Training </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Employer Statements or Service Providers report </w:t>
            </w:r>
            <w:proofErr w:type="gramStart"/>
            <w:r w:rsidRPr="00416AB3">
              <w:rPr>
                <w:sz w:val="18"/>
                <w:szCs w:val="18"/>
              </w:rPr>
              <w:t>( PYXIS</w:t>
            </w:r>
            <w:proofErr w:type="gramEnd"/>
            <w:r w:rsidRPr="00416AB3">
              <w:rPr>
                <w:sz w:val="18"/>
                <w:szCs w:val="18"/>
              </w:rPr>
              <w:t xml:space="preserve"> or FFT for example)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Pay Stubs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proofErr w:type="gramStart"/>
            <w:r w:rsidRPr="00416AB3">
              <w:rPr>
                <w:sz w:val="18"/>
                <w:szCs w:val="18"/>
              </w:rPr>
              <w:t>Time Cards</w:t>
            </w:r>
            <w:proofErr w:type="gramEnd"/>
            <w:r w:rsidRPr="00416AB3">
              <w:rPr>
                <w:sz w:val="18"/>
                <w:szCs w:val="18"/>
              </w:rPr>
              <w:t xml:space="preserve">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Client Statement: Self-Employment </w:t>
            </w:r>
          </w:p>
          <w:p w:rsidR="007F5F3C" w:rsidRPr="00416AB3" w:rsidRDefault="007F5F3C" w:rsidP="00491E8E">
            <w:pPr>
              <w:pStyle w:val="Default"/>
              <w:rPr>
                <w:sz w:val="18"/>
                <w:szCs w:val="18"/>
              </w:rPr>
            </w:pPr>
            <w:r w:rsidRPr="00416AB3">
              <w:rPr>
                <w:sz w:val="18"/>
                <w:szCs w:val="18"/>
              </w:rPr>
              <w:t xml:space="preserve">(first 3 mos.)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Tax or business records for self-Emp.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Sign-in/Sign-out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Rosters with recorded hours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The Work Number </w:t>
            </w:r>
          </w:p>
        </w:tc>
        <w:tc>
          <w:tcPr>
            <w:tcW w:w="1591"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Alcohol or Drug manager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r w:rsidRPr="00416AB3">
              <w:rPr>
                <w:sz w:val="18"/>
                <w:szCs w:val="18"/>
              </w:rPr>
              <w:t>X</w:t>
            </w: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Work site or Community site report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Academic institution report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Report from Distance Learning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Treatment supervisor monthly report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Direct service hours of contracted employment service providers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Probation Reports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Volunteer report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Comm. Service Hours Calculation Detail page</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r w:rsidRPr="00416AB3">
              <w:rPr>
                <w:sz w:val="18"/>
                <w:szCs w:val="18"/>
              </w:rPr>
              <w:t>X</w:t>
            </w:r>
          </w:p>
        </w:tc>
        <w:tc>
          <w:tcPr>
            <w:tcW w:w="1414" w:type="dxa"/>
          </w:tcPr>
          <w:p w:rsidR="007F5F3C" w:rsidRPr="00416AB3" w:rsidRDefault="007F5F3C" w:rsidP="00491E8E">
            <w:pPr>
              <w:pStyle w:val="Default"/>
              <w:rPr>
                <w:sz w:val="18"/>
                <w:szCs w:val="18"/>
              </w:rPr>
            </w:pPr>
            <w:r w:rsidRPr="00416AB3">
              <w:rPr>
                <w:sz w:val="18"/>
                <w:szCs w:val="18"/>
              </w:rPr>
              <w:t>X</w:t>
            </w: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Class Schedule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Academic’s statement of study time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r w:rsidR="007F5F3C" w:rsidRPr="00416AB3" w:rsidTr="00491E8E">
        <w:tc>
          <w:tcPr>
            <w:tcW w:w="1815" w:type="dxa"/>
          </w:tcPr>
          <w:p w:rsidR="007F5F3C" w:rsidRPr="00416AB3" w:rsidRDefault="007F5F3C" w:rsidP="00491E8E">
            <w:pPr>
              <w:pStyle w:val="Default"/>
              <w:rPr>
                <w:sz w:val="18"/>
                <w:szCs w:val="18"/>
              </w:rPr>
            </w:pPr>
            <w:r w:rsidRPr="00416AB3">
              <w:rPr>
                <w:sz w:val="18"/>
                <w:szCs w:val="18"/>
              </w:rPr>
              <w:t xml:space="preserve">Employer Contact sheet (ES-4306) </w:t>
            </w:r>
          </w:p>
          <w:p w:rsidR="007F5F3C" w:rsidRPr="00416AB3" w:rsidRDefault="007F5F3C" w:rsidP="00491E8E">
            <w:pPr>
              <w:pStyle w:val="Default"/>
              <w:rPr>
                <w:sz w:val="18"/>
                <w:szCs w:val="18"/>
              </w:rPr>
            </w:pPr>
            <w:r w:rsidRPr="00416AB3">
              <w:rPr>
                <w:sz w:val="18"/>
                <w:szCs w:val="18"/>
              </w:rPr>
              <w:t xml:space="preserve">with 10% verified </w:t>
            </w:r>
          </w:p>
        </w:tc>
        <w:tc>
          <w:tcPr>
            <w:tcW w:w="1591"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515" w:type="dxa"/>
          </w:tcPr>
          <w:p w:rsidR="007F5F3C" w:rsidRPr="00416AB3" w:rsidRDefault="007F5F3C" w:rsidP="00491E8E">
            <w:pPr>
              <w:pStyle w:val="Default"/>
              <w:rPr>
                <w:sz w:val="18"/>
                <w:szCs w:val="18"/>
              </w:rPr>
            </w:pPr>
          </w:p>
        </w:tc>
        <w:tc>
          <w:tcPr>
            <w:tcW w:w="1327" w:type="dxa"/>
          </w:tcPr>
          <w:p w:rsidR="007F5F3C" w:rsidRPr="00416AB3" w:rsidRDefault="007F5F3C" w:rsidP="00491E8E">
            <w:pPr>
              <w:pStyle w:val="Default"/>
              <w:rPr>
                <w:sz w:val="18"/>
                <w:szCs w:val="18"/>
              </w:rPr>
            </w:pPr>
          </w:p>
        </w:tc>
        <w:tc>
          <w:tcPr>
            <w:tcW w:w="1414" w:type="dxa"/>
          </w:tcPr>
          <w:p w:rsidR="007F5F3C" w:rsidRPr="00416AB3" w:rsidRDefault="007F5F3C" w:rsidP="00491E8E">
            <w:pPr>
              <w:pStyle w:val="Default"/>
              <w:rPr>
                <w:sz w:val="18"/>
                <w:szCs w:val="18"/>
              </w:rPr>
            </w:pPr>
          </w:p>
        </w:tc>
        <w:tc>
          <w:tcPr>
            <w:tcW w:w="1053" w:type="dxa"/>
          </w:tcPr>
          <w:p w:rsidR="007F5F3C" w:rsidRPr="00416AB3" w:rsidRDefault="007F5F3C" w:rsidP="00491E8E">
            <w:pPr>
              <w:pStyle w:val="Default"/>
              <w:rPr>
                <w:sz w:val="18"/>
                <w:szCs w:val="18"/>
              </w:rPr>
            </w:pPr>
          </w:p>
        </w:tc>
      </w:tr>
    </w:tbl>
    <w:p w:rsidR="007F5F3C" w:rsidRPr="00416AB3" w:rsidRDefault="007F5F3C" w:rsidP="007F5F3C">
      <w:pPr>
        <w:pStyle w:val="Default"/>
        <w:rPr>
          <w:sz w:val="23"/>
          <w:szCs w:val="23"/>
        </w:rPr>
      </w:pPr>
    </w:p>
    <w:tbl>
      <w:tblPr>
        <w:tblStyle w:val="TableGrid"/>
        <w:tblW w:w="10170" w:type="dxa"/>
        <w:tblInd w:w="-5" w:type="dxa"/>
        <w:tblLayout w:type="fixed"/>
        <w:tblLook w:val="04A0" w:firstRow="1" w:lastRow="0" w:firstColumn="1" w:lastColumn="0" w:noHBand="0" w:noVBand="1"/>
      </w:tblPr>
      <w:tblGrid>
        <w:gridCol w:w="1980"/>
        <w:gridCol w:w="1170"/>
        <w:gridCol w:w="1440"/>
        <w:gridCol w:w="990"/>
        <w:gridCol w:w="2250"/>
        <w:gridCol w:w="2340"/>
      </w:tblGrid>
      <w:tr w:rsidR="007F5F3C" w:rsidRPr="00416AB3" w:rsidTr="00491E8E">
        <w:tc>
          <w:tcPr>
            <w:tcW w:w="1980" w:type="dxa"/>
          </w:tcPr>
          <w:p w:rsidR="007F5F3C" w:rsidRPr="00416AB3" w:rsidRDefault="007F5F3C" w:rsidP="00491E8E">
            <w:pPr>
              <w:pStyle w:val="Default"/>
              <w:rPr>
                <w:sz w:val="20"/>
                <w:szCs w:val="20"/>
              </w:rPr>
            </w:pPr>
            <w:r w:rsidRPr="00416AB3">
              <w:rPr>
                <w:b/>
                <w:bCs/>
                <w:sz w:val="20"/>
                <w:szCs w:val="20"/>
              </w:rPr>
              <w:t>Documentation Needed by Activity</w:t>
            </w:r>
          </w:p>
        </w:tc>
        <w:tc>
          <w:tcPr>
            <w:tcW w:w="1170" w:type="dxa"/>
          </w:tcPr>
          <w:p w:rsidR="007F5F3C" w:rsidRPr="00416AB3" w:rsidRDefault="007F5F3C" w:rsidP="00491E8E">
            <w:pPr>
              <w:pStyle w:val="Default"/>
              <w:rPr>
                <w:sz w:val="20"/>
                <w:szCs w:val="20"/>
              </w:rPr>
            </w:pPr>
            <w:r w:rsidRPr="00416AB3">
              <w:rPr>
                <w:b/>
                <w:bCs/>
                <w:sz w:val="20"/>
                <w:szCs w:val="20"/>
              </w:rPr>
              <w:t xml:space="preserve">Vocational Education </w:t>
            </w:r>
          </w:p>
        </w:tc>
        <w:tc>
          <w:tcPr>
            <w:tcW w:w="1440" w:type="dxa"/>
          </w:tcPr>
          <w:p w:rsidR="007F5F3C" w:rsidRPr="00416AB3" w:rsidRDefault="007F5F3C" w:rsidP="00491E8E">
            <w:pPr>
              <w:pStyle w:val="Default"/>
              <w:rPr>
                <w:sz w:val="20"/>
                <w:szCs w:val="20"/>
              </w:rPr>
            </w:pPr>
            <w:r w:rsidRPr="00416AB3">
              <w:rPr>
                <w:b/>
                <w:bCs/>
                <w:sz w:val="20"/>
                <w:szCs w:val="20"/>
              </w:rPr>
              <w:t>Job Search/ Job Readiness</w:t>
            </w:r>
          </w:p>
        </w:tc>
        <w:tc>
          <w:tcPr>
            <w:tcW w:w="990" w:type="dxa"/>
          </w:tcPr>
          <w:p w:rsidR="007F5F3C" w:rsidRPr="00416AB3" w:rsidRDefault="007F5F3C" w:rsidP="00491E8E">
            <w:pPr>
              <w:pStyle w:val="Default"/>
              <w:rPr>
                <w:sz w:val="20"/>
                <w:szCs w:val="20"/>
              </w:rPr>
            </w:pPr>
            <w:r w:rsidRPr="00416AB3">
              <w:rPr>
                <w:b/>
                <w:bCs/>
                <w:sz w:val="20"/>
                <w:szCs w:val="20"/>
              </w:rPr>
              <w:t>Job Skills Training</w:t>
            </w:r>
          </w:p>
        </w:tc>
        <w:tc>
          <w:tcPr>
            <w:tcW w:w="2250" w:type="dxa"/>
          </w:tcPr>
          <w:p w:rsidR="007F5F3C" w:rsidRPr="00416AB3" w:rsidRDefault="007F5F3C" w:rsidP="00491E8E">
            <w:pPr>
              <w:pStyle w:val="Default"/>
              <w:rPr>
                <w:sz w:val="20"/>
                <w:szCs w:val="20"/>
              </w:rPr>
            </w:pPr>
            <w:r w:rsidRPr="00416AB3">
              <w:rPr>
                <w:b/>
                <w:bCs/>
                <w:sz w:val="20"/>
                <w:szCs w:val="20"/>
              </w:rPr>
              <w:t>Education Directly Related to Employment</w:t>
            </w:r>
          </w:p>
        </w:tc>
        <w:tc>
          <w:tcPr>
            <w:tcW w:w="2340" w:type="dxa"/>
          </w:tcPr>
          <w:p w:rsidR="007F5F3C" w:rsidRPr="00416AB3" w:rsidRDefault="007F5F3C" w:rsidP="00491E8E">
            <w:pPr>
              <w:pStyle w:val="Default"/>
              <w:rPr>
                <w:sz w:val="20"/>
                <w:szCs w:val="20"/>
              </w:rPr>
            </w:pPr>
            <w:r w:rsidRPr="00416AB3">
              <w:rPr>
                <w:b/>
                <w:bCs/>
                <w:sz w:val="20"/>
                <w:szCs w:val="20"/>
              </w:rPr>
              <w:t>Satisfactory Attendance at Secondary School or in a GED Program</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Employer Statements or Service Providers report </w:t>
            </w:r>
            <w:proofErr w:type="gramStart"/>
            <w:r w:rsidRPr="00416AB3">
              <w:rPr>
                <w:sz w:val="18"/>
                <w:szCs w:val="18"/>
              </w:rPr>
              <w:t>( PYXIS</w:t>
            </w:r>
            <w:proofErr w:type="gramEnd"/>
            <w:r w:rsidRPr="00416AB3">
              <w:rPr>
                <w:sz w:val="18"/>
                <w:szCs w:val="18"/>
              </w:rPr>
              <w:t xml:space="preserve"> or FFT for example)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Pay Stubs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proofErr w:type="gramStart"/>
            <w:r w:rsidRPr="00416AB3">
              <w:rPr>
                <w:sz w:val="18"/>
                <w:szCs w:val="18"/>
              </w:rPr>
              <w:t>Time Cards</w:t>
            </w:r>
            <w:proofErr w:type="gramEnd"/>
            <w:r w:rsidRPr="00416AB3">
              <w:rPr>
                <w:sz w:val="18"/>
                <w:szCs w:val="18"/>
              </w:rPr>
              <w:t xml:space="preserve">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Client Statement: Self-Employment </w:t>
            </w:r>
          </w:p>
          <w:p w:rsidR="007F5F3C" w:rsidRPr="00416AB3" w:rsidRDefault="007F5F3C" w:rsidP="00491E8E">
            <w:pPr>
              <w:pStyle w:val="Default"/>
              <w:rPr>
                <w:sz w:val="18"/>
                <w:szCs w:val="18"/>
              </w:rPr>
            </w:pPr>
            <w:r w:rsidRPr="00416AB3">
              <w:rPr>
                <w:sz w:val="18"/>
                <w:szCs w:val="18"/>
              </w:rPr>
              <w:t xml:space="preserve">(first 3 mos.)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Tax or business records for self-Emp.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Sign-in/Sign-out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Rosters with recorded hours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The Work Number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Alcohol or Drug manager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Work site or Community site report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Academic institution report </w:t>
            </w:r>
          </w:p>
        </w:tc>
        <w:tc>
          <w:tcPr>
            <w:tcW w:w="1170" w:type="dxa"/>
          </w:tcPr>
          <w:p w:rsidR="007F5F3C" w:rsidRPr="00416AB3" w:rsidRDefault="007F5F3C" w:rsidP="00491E8E">
            <w:pPr>
              <w:pStyle w:val="Default"/>
              <w:rPr>
                <w:sz w:val="18"/>
                <w:szCs w:val="18"/>
              </w:rPr>
            </w:pPr>
            <w:r w:rsidRPr="00416AB3">
              <w:rPr>
                <w:sz w:val="18"/>
                <w:szCs w:val="18"/>
              </w:rPr>
              <w:t>X</w:t>
            </w: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Report from Distance Learning </w:t>
            </w:r>
          </w:p>
        </w:tc>
        <w:tc>
          <w:tcPr>
            <w:tcW w:w="1170" w:type="dxa"/>
          </w:tcPr>
          <w:p w:rsidR="007F5F3C" w:rsidRPr="00416AB3" w:rsidRDefault="007F5F3C" w:rsidP="00491E8E">
            <w:pPr>
              <w:pStyle w:val="Default"/>
              <w:rPr>
                <w:sz w:val="18"/>
                <w:szCs w:val="18"/>
              </w:rPr>
            </w:pPr>
            <w:r w:rsidRPr="00416AB3">
              <w:rPr>
                <w:sz w:val="18"/>
                <w:szCs w:val="18"/>
              </w:rPr>
              <w:t>X</w:t>
            </w: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Treatment supervisor monthly report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Direct service hours of contracted employment service providers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Probation Reports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Volunteer report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Comm. Service Hours Calculation Detail page</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Class Schedule </w:t>
            </w:r>
          </w:p>
        </w:tc>
        <w:tc>
          <w:tcPr>
            <w:tcW w:w="1170" w:type="dxa"/>
          </w:tcPr>
          <w:p w:rsidR="007F5F3C" w:rsidRPr="00416AB3" w:rsidRDefault="007F5F3C" w:rsidP="00491E8E">
            <w:pPr>
              <w:pStyle w:val="Default"/>
              <w:rPr>
                <w:sz w:val="18"/>
                <w:szCs w:val="18"/>
              </w:rPr>
            </w:pPr>
            <w:r w:rsidRPr="00416AB3">
              <w:rPr>
                <w:sz w:val="18"/>
                <w:szCs w:val="18"/>
              </w:rPr>
              <w:t>X</w:t>
            </w: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Academic’s statement of study time </w:t>
            </w:r>
          </w:p>
        </w:tc>
        <w:tc>
          <w:tcPr>
            <w:tcW w:w="1170" w:type="dxa"/>
          </w:tcPr>
          <w:p w:rsidR="007F5F3C" w:rsidRPr="00416AB3" w:rsidRDefault="007F5F3C" w:rsidP="00491E8E">
            <w:pPr>
              <w:pStyle w:val="Default"/>
              <w:rPr>
                <w:sz w:val="18"/>
                <w:szCs w:val="18"/>
              </w:rPr>
            </w:pPr>
            <w:r w:rsidRPr="00416AB3">
              <w:rPr>
                <w:sz w:val="18"/>
                <w:szCs w:val="18"/>
              </w:rPr>
              <w:t>X</w:t>
            </w: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Report card or progress report </w:t>
            </w:r>
          </w:p>
        </w:tc>
        <w:tc>
          <w:tcPr>
            <w:tcW w:w="1170" w:type="dxa"/>
          </w:tcPr>
          <w:p w:rsidR="007F5F3C" w:rsidRPr="00416AB3" w:rsidRDefault="007F5F3C" w:rsidP="00491E8E">
            <w:pPr>
              <w:pStyle w:val="Default"/>
              <w:rPr>
                <w:sz w:val="18"/>
                <w:szCs w:val="18"/>
              </w:rPr>
            </w:pPr>
            <w:r w:rsidRPr="00416AB3">
              <w:rPr>
                <w:sz w:val="18"/>
                <w:szCs w:val="18"/>
              </w:rPr>
              <w:t>X</w:t>
            </w:r>
          </w:p>
        </w:tc>
        <w:tc>
          <w:tcPr>
            <w:tcW w:w="1440" w:type="dxa"/>
          </w:tcPr>
          <w:p w:rsidR="007F5F3C" w:rsidRPr="00416AB3" w:rsidRDefault="007F5F3C" w:rsidP="00491E8E">
            <w:pPr>
              <w:pStyle w:val="Default"/>
              <w:rPr>
                <w:sz w:val="18"/>
                <w:szCs w:val="18"/>
              </w:rPr>
            </w:pPr>
          </w:p>
        </w:tc>
        <w:tc>
          <w:tcPr>
            <w:tcW w:w="990" w:type="dxa"/>
          </w:tcPr>
          <w:p w:rsidR="007F5F3C" w:rsidRPr="00416AB3" w:rsidRDefault="007F5F3C" w:rsidP="00491E8E">
            <w:pPr>
              <w:pStyle w:val="Default"/>
              <w:rPr>
                <w:sz w:val="18"/>
                <w:szCs w:val="18"/>
              </w:rPr>
            </w:pPr>
            <w:r w:rsidRPr="00416AB3">
              <w:rPr>
                <w:sz w:val="18"/>
                <w:szCs w:val="18"/>
              </w:rPr>
              <w:t>X</w:t>
            </w:r>
          </w:p>
        </w:tc>
        <w:tc>
          <w:tcPr>
            <w:tcW w:w="2250" w:type="dxa"/>
          </w:tcPr>
          <w:p w:rsidR="007F5F3C" w:rsidRPr="00416AB3" w:rsidRDefault="007F5F3C" w:rsidP="00491E8E">
            <w:pPr>
              <w:pStyle w:val="Default"/>
              <w:rPr>
                <w:sz w:val="18"/>
                <w:szCs w:val="18"/>
              </w:rPr>
            </w:pPr>
            <w:r w:rsidRPr="00416AB3">
              <w:rPr>
                <w:sz w:val="18"/>
                <w:szCs w:val="18"/>
              </w:rPr>
              <w:t>X</w:t>
            </w:r>
          </w:p>
        </w:tc>
        <w:tc>
          <w:tcPr>
            <w:tcW w:w="2340" w:type="dxa"/>
          </w:tcPr>
          <w:p w:rsidR="007F5F3C" w:rsidRPr="00416AB3" w:rsidRDefault="007F5F3C" w:rsidP="00491E8E">
            <w:pPr>
              <w:pStyle w:val="Default"/>
              <w:rPr>
                <w:sz w:val="18"/>
                <w:szCs w:val="18"/>
              </w:rPr>
            </w:pPr>
            <w:r w:rsidRPr="00416AB3">
              <w:rPr>
                <w:sz w:val="18"/>
                <w:szCs w:val="18"/>
              </w:rPr>
              <w:t>X</w:t>
            </w: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Verification of </w:t>
            </w:r>
            <w:proofErr w:type="gramStart"/>
            <w:r w:rsidRPr="00416AB3">
              <w:rPr>
                <w:sz w:val="18"/>
                <w:szCs w:val="18"/>
              </w:rPr>
              <w:t>short term</w:t>
            </w:r>
            <w:proofErr w:type="gramEnd"/>
            <w:r w:rsidRPr="00416AB3">
              <w:rPr>
                <w:sz w:val="18"/>
                <w:szCs w:val="18"/>
              </w:rPr>
              <w:t xml:space="preserve"> incapacity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r w:rsidR="007F5F3C" w:rsidRPr="00416AB3" w:rsidTr="00491E8E">
        <w:tc>
          <w:tcPr>
            <w:tcW w:w="1980" w:type="dxa"/>
          </w:tcPr>
          <w:p w:rsidR="007F5F3C" w:rsidRPr="00416AB3" w:rsidRDefault="007F5F3C" w:rsidP="00491E8E">
            <w:pPr>
              <w:pStyle w:val="Default"/>
              <w:rPr>
                <w:sz w:val="18"/>
                <w:szCs w:val="18"/>
              </w:rPr>
            </w:pPr>
            <w:r w:rsidRPr="00416AB3">
              <w:rPr>
                <w:sz w:val="18"/>
                <w:szCs w:val="18"/>
              </w:rPr>
              <w:t xml:space="preserve">Employer Contact sheet (ES-4306) </w:t>
            </w:r>
          </w:p>
          <w:p w:rsidR="007F5F3C" w:rsidRPr="00416AB3" w:rsidRDefault="007F5F3C" w:rsidP="00491E8E">
            <w:pPr>
              <w:pStyle w:val="Default"/>
              <w:rPr>
                <w:sz w:val="18"/>
                <w:szCs w:val="18"/>
              </w:rPr>
            </w:pPr>
            <w:r w:rsidRPr="00416AB3">
              <w:rPr>
                <w:sz w:val="18"/>
                <w:szCs w:val="18"/>
              </w:rPr>
              <w:t xml:space="preserve">with 10% verified </w:t>
            </w:r>
          </w:p>
        </w:tc>
        <w:tc>
          <w:tcPr>
            <w:tcW w:w="1170" w:type="dxa"/>
          </w:tcPr>
          <w:p w:rsidR="007F5F3C" w:rsidRPr="00416AB3" w:rsidRDefault="007F5F3C" w:rsidP="00491E8E">
            <w:pPr>
              <w:pStyle w:val="Default"/>
              <w:rPr>
                <w:sz w:val="18"/>
                <w:szCs w:val="18"/>
              </w:rPr>
            </w:pPr>
          </w:p>
        </w:tc>
        <w:tc>
          <w:tcPr>
            <w:tcW w:w="1440" w:type="dxa"/>
          </w:tcPr>
          <w:p w:rsidR="007F5F3C" w:rsidRPr="00416AB3" w:rsidRDefault="007F5F3C" w:rsidP="00491E8E">
            <w:pPr>
              <w:pStyle w:val="Default"/>
              <w:rPr>
                <w:sz w:val="18"/>
                <w:szCs w:val="18"/>
              </w:rPr>
            </w:pPr>
            <w:r w:rsidRPr="00416AB3">
              <w:rPr>
                <w:sz w:val="18"/>
                <w:szCs w:val="18"/>
              </w:rPr>
              <w:t>X</w:t>
            </w:r>
          </w:p>
        </w:tc>
        <w:tc>
          <w:tcPr>
            <w:tcW w:w="990" w:type="dxa"/>
          </w:tcPr>
          <w:p w:rsidR="007F5F3C" w:rsidRPr="00416AB3" w:rsidRDefault="007F5F3C" w:rsidP="00491E8E">
            <w:pPr>
              <w:pStyle w:val="Default"/>
              <w:rPr>
                <w:sz w:val="18"/>
                <w:szCs w:val="18"/>
              </w:rPr>
            </w:pPr>
          </w:p>
        </w:tc>
        <w:tc>
          <w:tcPr>
            <w:tcW w:w="2250" w:type="dxa"/>
          </w:tcPr>
          <w:p w:rsidR="007F5F3C" w:rsidRPr="00416AB3" w:rsidRDefault="007F5F3C" w:rsidP="00491E8E">
            <w:pPr>
              <w:pStyle w:val="Default"/>
              <w:rPr>
                <w:sz w:val="18"/>
                <w:szCs w:val="18"/>
              </w:rPr>
            </w:pPr>
          </w:p>
        </w:tc>
        <w:tc>
          <w:tcPr>
            <w:tcW w:w="2340" w:type="dxa"/>
          </w:tcPr>
          <w:p w:rsidR="007F5F3C" w:rsidRPr="00416AB3" w:rsidRDefault="007F5F3C" w:rsidP="00491E8E">
            <w:pPr>
              <w:pStyle w:val="Default"/>
              <w:rPr>
                <w:sz w:val="18"/>
                <w:szCs w:val="18"/>
              </w:rPr>
            </w:pPr>
          </w:p>
        </w:tc>
      </w:tr>
    </w:tbl>
    <w:p w:rsidR="007F5F3C" w:rsidRPr="00416AB3" w:rsidRDefault="007F5F3C" w:rsidP="007F5F3C">
      <w:pPr>
        <w:pStyle w:val="Default"/>
        <w:rPr>
          <w:sz w:val="23"/>
          <w:szCs w:val="23"/>
        </w:rPr>
      </w:pPr>
    </w:p>
    <w:p w:rsidR="007F5F3C" w:rsidRPr="00416AB3" w:rsidRDefault="007F5F3C" w:rsidP="007F5F3C">
      <w:pPr>
        <w:pStyle w:val="Default"/>
        <w:rPr>
          <w:sz w:val="23"/>
          <w:szCs w:val="23"/>
        </w:rPr>
      </w:pPr>
    </w:p>
    <w:p w:rsidR="007F5F3C" w:rsidRPr="00416AB3" w:rsidRDefault="007F5F3C" w:rsidP="007F5F3C">
      <w:pPr>
        <w:pStyle w:val="Default"/>
        <w:rPr>
          <w:sz w:val="23"/>
          <w:szCs w:val="23"/>
        </w:rPr>
      </w:pPr>
    </w:p>
    <w:p w:rsidR="00E43F40" w:rsidRPr="00416AB3" w:rsidRDefault="00E43F40" w:rsidP="00C17839">
      <w:pPr>
        <w:pStyle w:val="Heading1"/>
      </w:pPr>
      <w:bookmarkStart w:id="25" w:name="_Toc71642924"/>
      <w:r w:rsidRPr="00416AB3">
        <w:lastRenderedPageBreak/>
        <w:t xml:space="preserve">What to include on the </w:t>
      </w:r>
      <w:proofErr w:type="gramStart"/>
      <w:r w:rsidRPr="00416AB3">
        <w:t>Checklist</w:t>
      </w:r>
      <w:bookmarkEnd w:id="25"/>
      <w:proofErr w:type="gramEnd"/>
      <w:r w:rsidRPr="00416AB3">
        <w:t xml:space="preserve"> </w:t>
      </w:r>
    </w:p>
    <w:p w:rsidR="00E43F40" w:rsidRPr="00416AB3" w:rsidRDefault="00E43F40" w:rsidP="00E43F40">
      <w:pPr>
        <w:autoSpaceDE w:val="0"/>
        <w:autoSpaceDN w:val="0"/>
        <w:adjustRightInd w:val="0"/>
        <w:spacing w:after="0" w:line="240" w:lineRule="auto"/>
        <w:rPr>
          <w:rFonts w:ascii="Futura Md BT" w:hAnsi="Futura Md BT" w:cs="Futura Md BT"/>
          <w:color w:val="000000"/>
          <w:sz w:val="28"/>
          <w:szCs w:val="28"/>
        </w:rPr>
      </w:pPr>
    </w:p>
    <w:p w:rsidR="00E43F40" w:rsidRPr="00C17839" w:rsidRDefault="00E43F40" w:rsidP="00C17839">
      <w:pPr>
        <w:pStyle w:val="Heading2"/>
        <w:rPr>
          <w:i/>
        </w:rPr>
      </w:pPr>
      <w:bookmarkStart w:id="26" w:name="_Toc71642925"/>
      <w:r w:rsidRPr="00C17839">
        <w:rPr>
          <w:i/>
        </w:rPr>
        <w:t>How the Actual, Projection and Average hours are calculated</w:t>
      </w:r>
      <w:bookmarkEnd w:id="26"/>
      <w:r w:rsidRPr="00C17839">
        <w:rPr>
          <w:i/>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Verification that supports the hours reported on the Activity Progress Detail page must be attached to the ES-4304.  These are the hours listed on the ES-4304.</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rFonts w:ascii="Futura Lt BT" w:hAnsi="Futura Lt BT" w:cs="Futura Lt BT"/>
          <w:iCs/>
          <w:color w:val="000000"/>
          <w:sz w:val="23"/>
          <w:szCs w:val="23"/>
        </w:rPr>
        <w:t xml:space="preserve">The Income List page will show </w:t>
      </w:r>
      <w:r w:rsidR="00FA0C60">
        <w:rPr>
          <w:rFonts w:ascii="Futura Lt BT" w:hAnsi="Futura Lt BT" w:cs="Futura Lt BT"/>
          <w:iCs/>
          <w:color w:val="000000"/>
          <w:sz w:val="23"/>
          <w:szCs w:val="23"/>
        </w:rPr>
        <w:t>the Program Type and the Program as ‘Non-Medical’</w:t>
      </w:r>
      <w:r w:rsidRPr="00416AB3">
        <w:rPr>
          <w:rFonts w:ascii="Futura Lt BT" w:hAnsi="Futura Lt BT" w:cs="Futura Lt BT"/>
          <w:iCs/>
          <w:color w:val="000000"/>
          <w:sz w:val="23"/>
          <w:szCs w:val="23"/>
        </w:rPr>
        <w:t xml:space="preserve"> if the income is counted against the TANF grant.  </w:t>
      </w:r>
      <w:r w:rsidR="00FA0C60">
        <w:rPr>
          <w:rFonts w:ascii="Futura Lt BT" w:hAnsi="Futura Lt BT" w:cs="Futura Lt BT"/>
          <w:iCs/>
          <w:color w:val="000000"/>
          <w:sz w:val="23"/>
          <w:szCs w:val="23"/>
        </w:rPr>
        <w:t>If the Program Type is ‘Non-Medical’</w:t>
      </w:r>
      <w:r w:rsidRPr="00416AB3">
        <w:rPr>
          <w:rFonts w:ascii="Futura Lt BT" w:hAnsi="Futura Lt BT" w:cs="Futura Lt BT"/>
          <w:iCs/>
          <w:color w:val="000000"/>
          <w:sz w:val="23"/>
          <w:szCs w:val="23"/>
        </w:rPr>
        <w:t xml:space="preserve"> </w:t>
      </w:r>
      <w:r w:rsidR="00FA0C60">
        <w:rPr>
          <w:rFonts w:ascii="Futura Lt BT" w:hAnsi="Futura Lt BT" w:cs="Futura Lt BT"/>
          <w:iCs/>
          <w:color w:val="000000"/>
          <w:sz w:val="23"/>
          <w:szCs w:val="23"/>
        </w:rPr>
        <w:t xml:space="preserve">but the Program is ‘LIEAP’ or if the </w:t>
      </w:r>
      <w:r w:rsidR="00465BFB">
        <w:rPr>
          <w:rFonts w:ascii="Futura Lt BT" w:hAnsi="Futura Lt BT" w:cs="Futura Lt BT"/>
          <w:iCs/>
          <w:color w:val="000000"/>
          <w:sz w:val="23"/>
          <w:szCs w:val="23"/>
        </w:rPr>
        <w:t xml:space="preserve">Program Type is ‘Medical’, the information </w:t>
      </w:r>
      <w:r w:rsidRPr="00416AB3">
        <w:rPr>
          <w:rFonts w:ascii="Futura Lt BT" w:hAnsi="Futura Lt BT" w:cs="Futura Lt BT"/>
          <w:iCs/>
          <w:color w:val="000000"/>
          <w:sz w:val="23"/>
          <w:szCs w:val="23"/>
        </w:rPr>
        <w:t>cannot be used for work program participation.</w:t>
      </w: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noProof/>
        </w:rPr>
        <w:drawing>
          <wp:inline distT="0" distB="0" distL="0" distR="0" wp14:anchorId="7DB7D24E" wp14:editId="100BE63C">
            <wp:extent cx="5943600" cy="2733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733040"/>
                    </a:xfrm>
                    <a:prstGeom prst="rect">
                      <a:avLst/>
                    </a:prstGeom>
                  </pic:spPr>
                </pic:pic>
              </a:graphicData>
            </a:graphic>
          </wp:inline>
        </w:drawing>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noProof/>
        </w:rPr>
        <w:drawing>
          <wp:inline distT="0" distB="0" distL="0" distR="0" wp14:anchorId="338C54DA" wp14:editId="29A00CDB">
            <wp:extent cx="5943600" cy="2733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733040"/>
                    </a:xfrm>
                    <a:prstGeom prst="rect">
                      <a:avLst/>
                    </a:prstGeom>
                  </pic:spPr>
                </pic:pic>
              </a:graphicData>
            </a:graphic>
          </wp:inline>
        </w:drawing>
      </w:r>
    </w:p>
    <w:p w:rsidR="00614369" w:rsidRDefault="00614369" w:rsidP="00E43F40">
      <w:pPr>
        <w:autoSpaceDE w:val="0"/>
        <w:autoSpaceDN w:val="0"/>
        <w:adjustRightInd w:val="0"/>
        <w:spacing w:after="0" w:line="240" w:lineRule="auto"/>
        <w:rPr>
          <w:rFonts w:ascii="Futura Lt BT" w:hAnsi="Futura Lt BT" w:cs="Futura Lt BT"/>
          <w:iCs/>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rFonts w:ascii="Futura Lt BT" w:hAnsi="Futura Lt BT" w:cs="Futura Lt BT"/>
          <w:iCs/>
          <w:color w:val="000000"/>
          <w:sz w:val="23"/>
          <w:szCs w:val="23"/>
        </w:rPr>
        <w:lastRenderedPageBreak/>
        <w:t xml:space="preserve">If the case has projected hours of employment on the Income Amount </w:t>
      </w:r>
      <w:r w:rsidR="009455B3" w:rsidRPr="00416AB3">
        <w:rPr>
          <w:rFonts w:ascii="Futura Lt BT" w:hAnsi="Futura Lt BT" w:cs="Futura Lt BT"/>
          <w:iCs/>
          <w:color w:val="000000"/>
          <w:sz w:val="23"/>
          <w:szCs w:val="23"/>
        </w:rPr>
        <w:t>Detail page with a Begin Date of the sample month or before</w:t>
      </w:r>
      <w:r w:rsidRPr="00416AB3">
        <w:rPr>
          <w:rFonts w:ascii="Futura Lt BT" w:hAnsi="Futura Lt BT" w:cs="Futura Lt BT"/>
          <w:iCs/>
          <w:color w:val="000000"/>
          <w:sz w:val="23"/>
          <w:szCs w:val="23"/>
        </w:rPr>
        <w:t xml:space="preserve"> and </w:t>
      </w:r>
      <w:r w:rsidR="009455B3" w:rsidRPr="00416AB3">
        <w:rPr>
          <w:rFonts w:ascii="Futura Lt BT" w:hAnsi="Futura Lt BT" w:cs="Futura Lt BT"/>
          <w:iCs/>
          <w:color w:val="000000"/>
          <w:sz w:val="23"/>
          <w:szCs w:val="23"/>
        </w:rPr>
        <w:t xml:space="preserve">no end date or the end date is the last day of the sample month or later and </w:t>
      </w:r>
      <w:r w:rsidRPr="00416AB3">
        <w:rPr>
          <w:rFonts w:ascii="Futura Lt BT" w:hAnsi="Futura Lt BT" w:cs="Futura Lt BT"/>
          <w:iCs/>
          <w:color w:val="000000"/>
          <w:sz w:val="23"/>
          <w:szCs w:val="23"/>
        </w:rPr>
        <w:t xml:space="preserve">those hours are enough to meet participation, you should use that information for the sample pull. A copy of the Income Amount Detail page should be attached to the ES-4304 as the verification used.  </w:t>
      </w:r>
      <w:r w:rsidR="00465BFB">
        <w:rPr>
          <w:rFonts w:ascii="Futura Lt BT" w:hAnsi="Futura Lt BT" w:cs="Futura Lt BT"/>
          <w:iCs/>
          <w:color w:val="000000"/>
          <w:sz w:val="23"/>
          <w:szCs w:val="23"/>
        </w:rPr>
        <w:t xml:space="preserve">No other verification of </w:t>
      </w:r>
      <w:r w:rsidR="004C1556">
        <w:rPr>
          <w:rFonts w:ascii="Futura Lt BT" w:hAnsi="Futura Lt BT" w:cs="Futura Lt BT"/>
          <w:iCs/>
          <w:color w:val="000000"/>
          <w:sz w:val="23"/>
          <w:szCs w:val="23"/>
        </w:rPr>
        <w:t>employment hours is required.</w:t>
      </w: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noProof/>
        </w:rPr>
        <w:drawing>
          <wp:inline distT="0" distB="0" distL="0" distR="0" wp14:anchorId="7C1A0958" wp14:editId="0DE5625E">
            <wp:extent cx="5943600" cy="2733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733040"/>
                    </a:xfrm>
                    <a:prstGeom prst="rect">
                      <a:avLst/>
                    </a:prstGeom>
                  </pic:spPr>
                </pic:pic>
              </a:graphicData>
            </a:graphic>
          </wp:inline>
        </w:drawing>
      </w:r>
    </w:p>
    <w:p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r w:rsidRPr="00416AB3">
        <w:rPr>
          <w:rFonts w:ascii="Futura Lt BT" w:hAnsi="Futura Lt BT" w:cs="Futura Lt BT"/>
          <w:iCs/>
          <w:color w:val="000000"/>
          <w:sz w:val="23"/>
          <w:szCs w:val="23"/>
        </w:rPr>
        <w:t>If the Hours don’t show up on the Income Amount Detail page, it cannot be used as verification even though the wages are listed.  You will need to locate the verification used to calculate the wages and attach that verification to the ES-4304.</w:t>
      </w:r>
      <w:r w:rsidR="00B00B9D" w:rsidRPr="00416AB3">
        <w:rPr>
          <w:rFonts w:ascii="Futura Lt BT" w:hAnsi="Futura Lt BT" w:cs="Futura Lt BT"/>
          <w:iCs/>
          <w:color w:val="000000"/>
          <w:sz w:val="23"/>
          <w:szCs w:val="23"/>
        </w:rPr>
        <w:t xml:space="preserve">  </w:t>
      </w:r>
      <w:r w:rsidR="009455B3" w:rsidRPr="00416AB3">
        <w:rPr>
          <w:rFonts w:ascii="Futura Lt BT" w:hAnsi="Futura Lt BT" w:cs="Futura Lt BT"/>
          <w:iCs/>
          <w:color w:val="000000"/>
          <w:sz w:val="23"/>
          <w:szCs w:val="23"/>
        </w:rPr>
        <w:t xml:space="preserve"> </w:t>
      </w:r>
      <w:r w:rsidRPr="00416AB3">
        <w:rPr>
          <w:rFonts w:ascii="Futura Lt BT" w:hAnsi="Futura Lt BT" w:cs="Futura Lt BT"/>
          <w:i/>
          <w:iCs/>
          <w:color w:val="000000"/>
          <w:sz w:val="23"/>
          <w:szCs w:val="23"/>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p>
    <w:p w:rsidR="00E43F40" w:rsidRPr="00614369"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noProof/>
        </w:rPr>
        <w:drawing>
          <wp:inline distT="0" distB="0" distL="0" distR="0" wp14:anchorId="33FB6B1E" wp14:editId="4F4935DD">
            <wp:extent cx="5943600" cy="2733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33040"/>
                    </a:xfrm>
                    <a:prstGeom prst="rect">
                      <a:avLst/>
                    </a:prstGeom>
                  </pic:spPr>
                </pic:pic>
              </a:graphicData>
            </a:graphic>
          </wp:inline>
        </w:drawing>
      </w:r>
    </w:p>
    <w:p w:rsidR="00614369" w:rsidRDefault="00614369" w:rsidP="00E43F40">
      <w:pPr>
        <w:autoSpaceDE w:val="0"/>
        <w:autoSpaceDN w:val="0"/>
        <w:adjustRightInd w:val="0"/>
        <w:spacing w:after="0" w:line="240" w:lineRule="auto"/>
        <w:rPr>
          <w:rFonts w:ascii="Futura Lt BT" w:hAnsi="Futura Lt BT" w:cs="Futura Lt BT"/>
          <w:b/>
          <w:i/>
          <w:iCs/>
          <w:color w:val="000000"/>
          <w:sz w:val="23"/>
          <w:szCs w:val="23"/>
        </w:rPr>
      </w:pPr>
    </w:p>
    <w:p w:rsidR="00614369" w:rsidRDefault="00614369" w:rsidP="00E43F40">
      <w:pPr>
        <w:autoSpaceDE w:val="0"/>
        <w:autoSpaceDN w:val="0"/>
        <w:adjustRightInd w:val="0"/>
        <w:spacing w:after="0" w:line="240" w:lineRule="auto"/>
        <w:rPr>
          <w:rFonts w:ascii="Futura Lt BT" w:hAnsi="Futura Lt BT" w:cs="Futura Lt BT"/>
          <w:b/>
          <w:i/>
          <w:iCs/>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bookmarkStart w:id="27" w:name="_Hlk68532520"/>
      <w:r w:rsidRPr="00B673D1">
        <w:rPr>
          <w:rFonts w:ascii="Futura Lt BT" w:hAnsi="Futura Lt BT" w:cs="Futura Lt BT"/>
          <w:b/>
          <w:i/>
          <w:iCs/>
          <w:color w:val="000000"/>
          <w:sz w:val="23"/>
          <w:szCs w:val="23"/>
        </w:rPr>
        <w:lastRenderedPageBreak/>
        <w:t>NOTE:</w:t>
      </w:r>
      <w:r w:rsidRPr="00B673D1">
        <w:rPr>
          <w:rFonts w:ascii="Futura Lt BT" w:hAnsi="Futura Lt BT" w:cs="Futura Lt BT"/>
          <w:i/>
          <w:iCs/>
          <w:color w:val="000000"/>
          <w:sz w:val="23"/>
          <w:szCs w:val="23"/>
        </w:rPr>
        <w:t xml:space="preserve">  If the client does not meet participation with what is projected,</w:t>
      </w:r>
      <w:r w:rsidR="004C55BB" w:rsidRPr="00B673D1">
        <w:rPr>
          <w:rFonts w:ascii="Futura Lt BT" w:hAnsi="Futura Lt BT" w:cs="Futura Lt BT"/>
          <w:i/>
          <w:iCs/>
          <w:color w:val="000000"/>
          <w:sz w:val="23"/>
          <w:szCs w:val="23"/>
        </w:rPr>
        <w:t xml:space="preserve"> the Sample Specialist </w:t>
      </w:r>
      <w:r w:rsidR="00DF3F84" w:rsidRPr="00B673D1">
        <w:rPr>
          <w:rFonts w:ascii="Futura Lt BT" w:hAnsi="Futura Lt BT" w:cs="Futura Lt BT"/>
          <w:i/>
          <w:iCs/>
          <w:color w:val="000000"/>
          <w:sz w:val="23"/>
          <w:szCs w:val="23"/>
        </w:rPr>
        <w:t xml:space="preserve">can contact the CN to determine if there might be additional activities that would allow the client to meet participation. </w:t>
      </w:r>
      <w:r w:rsidRPr="00B673D1">
        <w:rPr>
          <w:rFonts w:ascii="Futura Lt BT" w:hAnsi="Futura Lt BT" w:cs="Futura Lt BT"/>
          <w:i/>
          <w:iCs/>
          <w:strike/>
          <w:color w:val="000000"/>
          <w:sz w:val="23"/>
          <w:szCs w:val="23"/>
        </w:rPr>
        <w:t xml:space="preserve"> </w:t>
      </w:r>
    </w:p>
    <w:bookmarkEnd w:id="27"/>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DA0266" w:rsidRDefault="00E43F40" w:rsidP="00C17839">
      <w:pPr>
        <w:pStyle w:val="Heading2"/>
        <w:rPr>
          <w:i/>
          <w:sz w:val="24"/>
        </w:rPr>
      </w:pPr>
      <w:bookmarkStart w:id="28" w:name="_Toc71642926"/>
      <w:r w:rsidRPr="00DA0266">
        <w:rPr>
          <w:i/>
          <w:sz w:val="24"/>
        </w:rPr>
        <w:t>Other verifications used to calculate reported hours</w:t>
      </w:r>
      <w:bookmarkEnd w:id="28"/>
      <w:r w:rsidRPr="00DA0266">
        <w:rPr>
          <w:i/>
          <w:sz w:val="24"/>
        </w:rPr>
        <w:t xml:space="preserve"> </w:t>
      </w:r>
    </w:p>
    <w:p w:rsidR="00E43F40"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Copies of all employer’s letters, work program service providers’ reports, check stubs, work number printouts (only if they support the hours you are posting) and school schedules should be attached to the ES-4304 as verification if appropriate. </w:t>
      </w:r>
    </w:p>
    <w:p w:rsidR="004F5D63" w:rsidRPr="00416AB3" w:rsidRDefault="004F5D63" w:rsidP="00E43F40">
      <w:pPr>
        <w:autoSpaceDE w:val="0"/>
        <w:autoSpaceDN w:val="0"/>
        <w:adjustRightInd w:val="0"/>
        <w:spacing w:after="0" w:line="240" w:lineRule="auto"/>
        <w:rPr>
          <w:rFonts w:ascii="Futura Lt BT" w:hAnsi="Futura Lt BT" w:cs="Futura Lt BT"/>
          <w:color w:val="000000"/>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Screen print outs of BASI/BARI and The Work Number pages that do not address the month of the sample pull are not appropriate documentation and should not be included with the samples. Copies of journal entries, medical statements, Employer Contact Records, referral forms, and work sheets should not be included in the documentation.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should never voice personal opinions about or frustrations with the client on the check list. The check list will be returned to be corrected if this is found by the DCF Department of Administration</w:t>
      </w:r>
      <w:r w:rsidRPr="00416AB3">
        <w:rPr>
          <w:sz w:val="23"/>
          <w:szCs w:val="23"/>
        </w:rPr>
        <w:t xml:space="preserve"> </w:t>
      </w:r>
      <w:r w:rsidRPr="00416AB3">
        <w:rPr>
          <w:rFonts w:ascii="Futura Lt BT" w:hAnsi="Futura Lt BT" w:cs="Futura Lt BT"/>
          <w:color w:val="000000"/>
          <w:sz w:val="23"/>
          <w:szCs w:val="23"/>
        </w:rPr>
        <w:t xml:space="preserve">personnel.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DA0266" w:rsidRDefault="00E43F40" w:rsidP="00C17839">
      <w:pPr>
        <w:pStyle w:val="Heading2"/>
        <w:rPr>
          <w:i/>
          <w:sz w:val="24"/>
        </w:rPr>
      </w:pPr>
      <w:bookmarkStart w:id="29" w:name="_Toc71642927"/>
      <w:r w:rsidRPr="00DA0266">
        <w:rPr>
          <w:i/>
          <w:sz w:val="24"/>
        </w:rPr>
        <w:t xml:space="preserve">Who verified the hours, if a collateral contact was </w:t>
      </w:r>
      <w:proofErr w:type="gramStart"/>
      <w:r w:rsidRPr="00DA0266">
        <w:rPr>
          <w:i/>
          <w:sz w:val="24"/>
        </w:rPr>
        <w:t>made</w:t>
      </w:r>
      <w:bookmarkEnd w:id="29"/>
      <w:proofErr w:type="gramEnd"/>
      <w:r w:rsidRPr="00DA0266">
        <w:rPr>
          <w:i/>
          <w:sz w:val="24"/>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Remember to include their name, title and phone number on the ES-4304.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DA0266" w:rsidRDefault="00E43F40" w:rsidP="00C17839">
      <w:pPr>
        <w:pStyle w:val="Heading2"/>
        <w:rPr>
          <w:i/>
          <w:sz w:val="24"/>
        </w:rPr>
      </w:pPr>
      <w:bookmarkStart w:id="30" w:name="_Toc71642928"/>
      <w:r w:rsidRPr="00DA0266">
        <w:rPr>
          <w:i/>
          <w:sz w:val="24"/>
        </w:rPr>
        <w:t>Any holidays that may have been used and verification that the work program site or activity was not open on that holiday</w:t>
      </w:r>
      <w:bookmarkEnd w:id="30"/>
      <w:r w:rsidRPr="00DA0266">
        <w:rPr>
          <w:i/>
          <w:sz w:val="24"/>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The activity site should report on the attendance record if it was open and holding activities on any given holiday. They should also report if the client was scheduled to attend activities on non- religious holidays such as Veteran’s Day or Martin Luther King Day and whether the client was present. If you get verbal verification, always note the contact name and number of the person you talked to on the check list. Allowable Holidays are listed in KEESM 3300.1.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DA0266" w:rsidRDefault="00E43F40" w:rsidP="00C17839">
      <w:pPr>
        <w:pStyle w:val="Heading2"/>
        <w:rPr>
          <w:i/>
          <w:sz w:val="24"/>
        </w:rPr>
      </w:pPr>
      <w:bookmarkStart w:id="31" w:name="_Toc71642929"/>
      <w:r w:rsidRPr="00DA0266">
        <w:rPr>
          <w:i/>
          <w:sz w:val="24"/>
        </w:rPr>
        <w:t>Academic statement providing standard for study hours and hours in class</w:t>
      </w:r>
      <w:bookmarkEnd w:id="31"/>
      <w:r w:rsidRPr="00DA0266">
        <w:rPr>
          <w:i/>
          <w:sz w:val="24"/>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If reporting supervised study hours</w:t>
      </w:r>
      <w:r w:rsidR="004C1556">
        <w:rPr>
          <w:rFonts w:ascii="Futura Lt BT" w:hAnsi="Futura Lt BT" w:cs="Futura Lt BT"/>
          <w:color w:val="000000"/>
          <w:sz w:val="23"/>
          <w:szCs w:val="23"/>
        </w:rPr>
        <w:t>,</w:t>
      </w:r>
      <w:r w:rsidRPr="00416AB3">
        <w:rPr>
          <w:rFonts w:ascii="Futura Lt BT" w:hAnsi="Futura Lt BT" w:cs="Futura Lt BT"/>
          <w:color w:val="000000"/>
          <w:sz w:val="23"/>
          <w:szCs w:val="23"/>
        </w:rPr>
        <w:t xml:space="preserve"> please provide a sign in sheet or other documentation and include the supervisor’s name and contact number.  </w:t>
      </w:r>
      <w:r w:rsidR="00363CC4" w:rsidRPr="00416AB3">
        <w:rPr>
          <w:rFonts w:ascii="Futura Lt BT" w:hAnsi="Futura Lt BT" w:cs="Futura Lt BT"/>
          <w:color w:val="000000"/>
          <w:sz w:val="23"/>
          <w:szCs w:val="23"/>
        </w:rPr>
        <w:t xml:space="preserve">Please remember that the number of unsupervised study hours cannot exceed the </w:t>
      </w:r>
      <w:r w:rsidR="00C04677">
        <w:rPr>
          <w:rFonts w:ascii="Futura Lt BT" w:hAnsi="Futura Lt BT" w:cs="Futura Lt BT"/>
          <w:color w:val="000000"/>
          <w:sz w:val="23"/>
          <w:szCs w:val="23"/>
        </w:rPr>
        <w:t xml:space="preserve">amount of time spent in class or the </w:t>
      </w:r>
      <w:r w:rsidR="00363CC4" w:rsidRPr="00416AB3">
        <w:rPr>
          <w:rFonts w:ascii="Futura Lt BT" w:hAnsi="Futura Lt BT" w:cs="Futura Lt BT"/>
          <w:color w:val="000000"/>
          <w:sz w:val="23"/>
          <w:szCs w:val="23"/>
        </w:rPr>
        <w:t xml:space="preserve">institutions standards.  Kansas will allow 1 unsupervised study hour for </w:t>
      </w:r>
      <w:r w:rsidR="004C1556">
        <w:rPr>
          <w:rFonts w:ascii="Futura Lt BT" w:hAnsi="Futura Lt BT" w:cs="Futura Lt BT"/>
          <w:color w:val="000000"/>
          <w:sz w:val="23"/>
          <w:szCs w:val="23"/>
        </w:rPr>
        <w:t xml:space="preserve">each </w:t>
      </w:r>
      <w:r w:rsidR="00C04677">
        <w:rPr>
          <w:rFonts w:ascii="Futura Lt BT" w:hAnsi="Futura Lt BT" w:cs="Futura Lt BT"/>
          <w:color w:val="000000"/>
          <w:sz w:val="23"/>
          <w:szCs w:val="23"/>
        </w:rPr>
        <w:t xml:space="preserve">hour spent in class or for </w:t>
      </w:r>
      <w:r w:rsidR="00363CC4" w:rsidRPr="00416AB3">
        <w:rPr>
          <w:rFonts w:ascii="Futura Lt BT" w:hAnsi="Futura Lt BT" w:cs="Futura Lt BT"/>
          <w:color w:val="000000"/>
          <w:sz w:val="23"/>
          <w:szCs w:val="23"/>
        </w:rPr>
        <w:t>each credit earned</w:t>
      </w:r>
      <w:r w:rsidR="00C04677">
        <w:rPr>
          <w:rFonts w:ascii="Futura Lt BT" w:hAnsi="Futura Lt BT" w:cs="Futura Lt BT"/>
          <w:color w:val="000000"/>
          <w:sz w:val="23"/>
          <w:szCs w:val="23"/>
        </w:rPr>
        <w:t>, whichever is least,</w:t>
      </w:r>
      <w:r w:rsidR="00363CC4" w:rsidRPr="00416AB3">
        <w:rPr>
          <w:rFonts w:ascii="Futura Lt BT" w:hAnsi="Futura Lt BT" w:cs="Futura Lt BT"/>
          <w:color w:val="000000"/>
          <w:sz w:val="23"/>
          <w:szCs w:val="23"/>
        </w:rPr>
        <w:t xml:space="preserve"> unless other documentation is provided.</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DA0266" w:rsidRDefault="00E43F40" w:rsidP="00C17839">
      <w:pPr>
        <w:pStyle w:val="Heading2"/>
        <w:rPr>
          <w:i/>
          <w:sz w:val="24"/>
        </w:rPr>
      </w:pPr>
      <w:bookmarkStart w:id="32" w:name="_Toc71642930"/>
      <w:r w:rsidRPr="00DA0266">
        <w:rPr>
          <w:i/>
          <w:sz w:val="24"/>
        </w:rPr>
        <w:t>Excused absence statement from a doctor or other source providing the number of excused hours allowed in this sample month.</w:t>
      </w:r>
      <w:bookmarkEnd w:id="32"/>
      <w:r w:rsidRPr="00DA0266">
        <w:rPr>
          <w:i/>
          <w:sz w:val="24"/>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The other source may be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if the client reports the reason for the absence timely and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notes the cases logs that the absence is excused. If the absence is unexcused, no hours can be counted for the time missed.  Remember, a client may use a maximum of 16 hours in one month and may not exceed 80 hours in 12 months.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is responsible for tracking the excused hour</w:t>
      </w:r>
      <w:r w:rsidR="00B658B5" w:rsidRPr="00416AB3">
        <w:rPr>
          <w:rFonts w:ascii="Futura Lt BT" w:hAnsi="Futura Lt BT" w:cs="Futura Lt BT"/>
          <w:color w:val="000000"/>
          <w:sz w:val="23"/>
          <w:szCs w:val="23"/>
        </w:rPr>
        <w:t>s</w:t>
      </w:r>
      <w:r w:rsidRPr="00416AB3">
        <w:rPr>
          <w:rFonts w:ascii="Futura Lt BT" w:hAnsi="Futura Lt BT" w:cs="Futura Lt BT"/>
          <w:color w:val="000000"/>
          <w:sz w:val="23"/>
          <w:szCs w:val="23"/>
        </w:rPr>
        <w:t xml:space="preserve"> used by each client.</w:t>
      </w:r>
    </w:p>
    <w:p w:rsidR="00E43F40" w:rsidRPr="00416AB3" w:rsidRDefault="00E43F40" w:rsidP="00C17839">
      <w:pPr>
        <w:pStyle w:val="Heading1"/>
      </w:pPr>
      <w:bookmarkStart w:id="33" w:name="_Toc71642931"/>
      <w:r w:rsidRPr="00416AB3">
        <w:lastRenderedPageBreak/>
        <w:t>Primary Activities</w:t>
      </w:r>
      <w:bookmarkEnd w:id="33"/>
      <w:r w:rsidRPr="00416AB3">
        <w:t xml:space="preserve"> </w:t>
      </w:r>
    </w:p>
    <w:p w:rsidR="00324443" w:rsidRDefault="00324443" w:rsidP="00E43F40">
      <w:pPr>
        <w:pStyle w:val="Default"/>
        <w:rPr>
          <w:rFonts w:ascii="Futura Md BT" w:hAnsi="Futura Md BT" w:cs="Futura Md BT"/>
          <w:b/>
          <w:bCs/>
          <w:sz w:val="23"/>
          <w:szCs w:val="23"/>
        </w:rPr>
      </w:pPr>
    </w:p>
    <w:p w:rsidR="00E43F40" w:rsidRPr="00416AB3" w:rsidRDefault="00E43F40" w:rsidP="00E43F40">
      <w:pPr>
        <w:pStyle w:val="Default"/>
        <w:rPr>
          <w:sz w:val="23"/>
          <w:szCs w:val="23"/>
        </w:rPr>
      </w:pPr>
      <w:r w:rsidRPr="00416AB3">
        <w:rPr>
          <w:rFonts w:ascii="Futura Md BT" w:hAnsi="Futura Md BT" w:cs="Futura Md BT"/>
          <w:b/>
          <w:bCs/>
          <w:sz w:val="23"/>
          <w:szCs w:val="23"/>
        </w:rPr>
        <w:t>All eight primary activities meet the federal definition of primary activities</w:t>
      </w:r>
      <w:r w:rsidRPr="00416AB3">
        <w:rPr>
          <w:sz w:val="23"/>
          <w:szCs w:val="23"/>
        </w:rPr>
        <w:t xml:space="preserve">. </w:t>
      </w:r>
    </w:p>
    <w:p w:rsidR="00E43F40" w:rsidRPr="00416AB3" w:rsidRDefault="00E43F40" w:rsidP="00E43F40">
      <w:pPr>
        <w:rPr>
          <w:sz w:val="23"/>
          <w:szCs w:val="23"/>
        </w:rPr>
      </w:pPr>
      <w:r w:rsidRPr="00416AB3">
        <w:rPr>
          <w:sz w:val="23"/>
          <w:szCs w:val="23"/>
        </w:rPr>
        <w:t xml:space="preserve">If a client is involved in an activity but you are not sure it falls into one of these eight categories, please contact the TANF Work Program Manager before counting the hours on the Activity Progress Detail page.   </w:t>
      </w:r>
    </w:p>
    <w:p w:rsidR="00E43F40" w:rsidRPr="00C17839" w:rsidRDefault="00E43F40" w:rsidP="00C17839">
      <w:pPr>
        <w:pStyle w:val="Heading2"/>
        <w:rPr>
          <w:i/>
          <w:sz w:val="26"/>
        </w:rPr>
      </w:pPr>
      <w:bookmarkStart w:id="34" w:name="_Toc71642932"/>
      <w:r w:rsidRPr="00C17839">
        <w:rPr>
          <w:i/>
          <w:sz w:val="26"/>
        </w:rPr>
        <w:t>1. Unsubsidized Employment</w:t>
      </w:r>
      <w:bookmarkEnd w:id="34"/>
      <w:r w:rsidRPr="00C17839">
        <w:rPr>
          <w:i/>
          <w:sz w:val="26"/>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include full time/part-time employment, self-employment (see KEESM 6313), </w:t>
      </w:r>
      <w:r w:rsidR="002379B2" w:rsidRPr="00416AB3">
        <w:rPr>
          <w:rFonts w:ascii="Futura Lt BT" w:hAnsi="Futura Lt BT" w:cs="Futura Lt BT"/>
          <w:color w:val="000000"/>
          <w:sz w:val="23"/>
          <w:szCs w:val="23"/>
        </w:rPr>
        <w:t xml:space="preserve">Job Corps, </w:t>
      </w:r>
      <w:r w:rsidRPr="00416AB3">
        <w:rPr>
          <w:rFonts w:ascii="Futura Lt BT" w:hAnsi="Futura Lt BT" w:cs="Futura Lt BT"/>
          <w:color w:val="000000"/>
          <w:sz w:val="23"/>
          <w:szCs w:val="23"/>
        </w:rPr>
        <w:t xml:space="preserve">and/or a paid internship/practicum/clinical assignment to fulfill an academic requirement.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C17839" w:rsidRDefault="00E43F40" w:rsidP="00C17839">
      <w:pPr>
        <w:pStyle w:val="Heading2"/>
        <w:rPr>
          <w:i/>
          <w:sz w:val="26"/>
        </w:rPr>
      </w:pPr>
      <w:bookmarkStart w:id="35" w:name="_Toc71642933"/>
      <w:r w:rsidRPr="00C17839">
        <w:rPr>
          <w:i/>
          <w:sz w:val="26"/>
        </w:rPr>
        <w:t>2. Subsidized Public Employment</w:t>
      </w:r>
      <w:bookmarkEnd w:id="35"/>
      <w:r w:rsidRPr="00C17839">
        <w:rPr>
          <w:i/>
          <w:sz w:val="26"/>
        </w:rPr>
        <w:t xml:space="preserve"> </w:t>
      </w:r>
    </w:p>
    <w:p w:rsidR="00E43F40" w:rsidRPr="00416AB3" w:rsidRDefault="00250DB6" w:rsidP="00E43F40">
      <w:p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This a</w:t>
      </w:r>
      <w:r w:rsidR="00E43F40" w:rsidRPr="00416AB3">
        <w:rPr>
          <w:rFonts w:ascii="Futura Lt BT" w:hAnsi="Futura Lt BT" w:cs="Futura Lt BT"/>
          <w:color w:val="000000"/>
          <w:sz w:val="23"/>
          <w:szCs w:val="23"/>
        </w:rPr>
        <w:t>ctivit</w:t>
      </w:r>
      <w:r>
        <w:rPr>
          <w:rFonts w:ascii="Futura Lt BT" w:hAnsi="Futura Lt BT" w:cs="Futura Lt BT"/>
          <w:color w:val="000000"/>
          <w:sz w:val="23"/>
          <w:szCs w:val="23"/>
        </w:rPr>
        <w:t>y</w:t>
      </w:r>
      <w:r w:rsidR="00E43F40" w:rsidRPr="00416AB3">
        <w:rPr>
          <w:rFonts w:ascii="Futura Lt BT" w:hAnsi="Futura Lt BT" w:cs="Futura Lt BT"/>
          <w:color w:val="000000"/>
          <w:sz w:val="23"/>
          <w:szCs w:val="23"/>
        </w:rPr>
        <w:t xml:space="preserve"> </w:t>
      </w:r>
      <w:r>
        <w:rPr>
          <w:rFonts w:ascii="Futura Lt BT" w:hAnsi="Futura Lt BT" w:cs="Futura Lt BT"/>
          <w:color w:val="000000"/>
          <w:sz w:val="23"/>
          <w:szCs w:val="23"/>
        </w:rPr>
        <w:t>is to be used when</w:t>
      </w:r>
      <w:r w:rsidR="00E43F40" w:rsidRPr="00416AB3">
        <w:rPr>
          <w:rFonts w:ascii="Futura Lt BT" w:hAnsi="Futura Lt BT" w:cs="Futura Lt BT"/>
          <w:color w:val="000000"/>
          <w:sz w:val="23"/>
          <w:szCs w:val="23"/>
        </w:rPr>
        <w:t xml:space="preserve"> an </w:t>
      </w:r>
      <w:r w:rsidR="00580F5F">
        <w:rPr>
          <w:rFonts w:ascii="Futura Lt BT" w:hAnsi="Futura Lt BT" w:cs="Futura Lt BT"/>
          <w:color w:val="000000"/>
          <w:sz w:val="23"/>
          <w:szCs w:val="23"/>
        </w:rPr>
        <w:t xml:space="preserve">employer or </w:t>
      </w:r>
      <w:r w:rsidR="00E43F40" w:rsidRPr="00416AB3">
        <w:rPr>
          <w:rFonts w:ascii="Futura Lt BT" w:hAnsi="Futura Lt BT" w:cs="Futura Lt BT"/>
          <w:color w:val="000000"/>
          <w:sz w:val="23"/>
          <w:szCs w:val="23"/>
        </w:rPr>
        <w:t xml:space="preserve">intermediary receives a </w:t>
      </w:r>
      <w:r w:rsidR="00580F5F">
        <w:rPr>
          <w:rFonts w:ascii="Futura Lt BT" w:hAnsi="Futura Lt BT" w:cs="Futura Lt BT"/>
          <w:color w:val="000000"/>
          <w:sz w:val="23"/>
          <w:szCs w:val="23"/>
        </w:rPr>
        <w:t>government grant</w:t>
      </w:r>
      <w:r w:rsidR="00E43F40" w:rsidRPr="00416AB3">
        <w:rPr>
          <w:rFonts w:ascii="Futura Lt BT" w:hAnsi="Futura Lt BT" w:cs="Futura Lt BT"/>
          <w:color w:val="000000"/>
          <w:sz w:val="23"/>
          <w:szCs w:val="23"/>
        </w:rPr>
        <w:t xml:space="preserve"> to cover </w:t>
      </w:r>
      <w:r>
        <w:rPr>
          <w:rFonts w:ascii="Futura Lt BT" w:hAnsi="Futura Lt BT" w:cs="Futura Lt BT"/>
          <w:color w:val="000000"/>
          <w:sz w:val="23"/>
          <w:szCs w:val="23"/>
        </w:rPr>
        <w:t xml:space="preserve">the </w:t>
      </w:r>
      <w:r w:rsidR="00E43F40" w:rsidRPr="00416AB3">
        <w:rPr>
          <w:rFonts w:ascii="Futura Lt BT" w:hAnsi="Futura Lt BT" w:cs="Futura Lt BT"/>
          <w:color w:val="000000"/>
          <w:sz w:val="23"/>
          <w:szCs w:val="23"/>
        </w:rPr>
        <w:t>participant’s salary in the public sector</w:t>
      </w:r>
      <w:r w:rsidR="00C04677">
        <w:rPr>
          <w:rFonts w:ascii="Futura Lt BT" w:hAnsi="Futura Lt BT" w:cs="Futura Lt BT"/>
          <w:color w:val="000000"/>
          <w:sz w:val="23"/>
          <w:szCs w:val="23"/>
        </w:rPr>
        <w:t>.  The intermediary monitors the participant and the employer.</w:t>
      </w:r>
      <w:r>
        <w:rPr>
          <w:rFonts w:ascii="Futura Lt BT" w:hAnsi="Futura Lt BT" w:cs="Futura Lt BT"/>
          <w:color w:val="000000"/>
          <w:sz w:val="23"/>
          <w:szCs w:val="23"/>
        </w:rPr>
        <w:t xml:space="preserve">  It also includes Federal Work Study and other </w:t>
      </w:r>
      <w:r w:rsidR="00580F5F">
        <w:rPr>
          <w:rFonts w:ascii="Futura Lt BT" w:hAnsi="Futura Lt BT" w:cs="Futura Lt BT"/>
          <w:color w:val="000000"/>
          <w:sz w:val="23"/>
          <w:szCs w:val="23"/>
        </w:rPr>
        <w:t xml:space="preserve">government </w:t>
      </w:r>
      <w:r w:rsidRPr="00416AB3">
        <w:rPr>
          <w:rFonts w:ascii="Futura Lt BT" w:hAnsi="Futura Lt BT" w:cs="Futura Lt BT"/>
          <w:color w:val="000000"/>
          <w:sz w:val="23"/>
          <w:szCs w:val="23"/>
        </w:rPr>
        <w:t>supported employment</w:t>
      </w:r>
      <w:r>
        <w:rPr>
          <w:rFonts w:ascii="Futura Lt BT" w:hAnsi="Futura Lt BT" w:cs="Futura Lt BT"/>
          <w:color w:val="000000"/>
          <w:sz w:val="23"/>
          <w:szCs w:val="23"/>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C17839" w:rsidRDefault="00E43F40" w:rsidP="00C17839">
      <w:pPr>
        <w:pStyle w:val="Heading2"/>
        <w:rPr>
          <w:i/>
          <w:sz w:val="26"/>
        </w:rPr>
      </w:pPr>
      <w:bookmarkStart w:id="36" w:name="_Toc71642934"/>
      <w:r w:rsidRPr="00C17839">
        <w:rPr>
          <w:i/>
          <w:sz w:val="26"/>
        </w:rPr>
        <w:t>3. Subsidized Private Employment</w:t>
      </w:r>
      <w:bookmarkEnd w:id="36"/>
      <w:r w:rsidRPr="00C17839">
        <w:rPr>
          <w:i/>
          <w:sz w:val="26"/>
        </w:rPr>
        <w:t xml:space="preserve"> </w:t>
      </w:r>
    </w:p>
    <w:p w:rsidR="00E43F40" w:rsidRPr="00416AB3" w:rsidRDefault="00250DB6" w:rsidP="00E43F40">
      <w:p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This a</w:t>
      </w:r>
      <w:r w:rsidRPr="00416AB3">
        <w:rPr>
          <w:rFonts w:ascii="Futura Lt BT" w:hAnsi="Futura Lt BT" w:cs="Futura Lt BT"/>
          <w:color w:val="000000"/>
          <w:sz w:val="23"/>
          <w:szCs w:val="23"/>
        </w:rPr>
        <w:t>ctivit</w:t>
      </w:r>
      <w:r>
        <w:rPr>
          <w:rFonts w:ascii="Futura Lt BT" w:hAnsi="Futura Lt BT" w:cs="Futura Lt BT"/>
          <w:color w:val="000000"/>
          <w:sz w:val="23"/>
          <w:szCs w:val="23"/>
        </w:rPr>
        <w:t>y</w:t>
      </w:r>
      <w:r w:rsidRPr="00416AB3">
        <w:rPr>
          <w:rFonts w:ascii="Futura Lt BT" w:hAnsi="Futura Lt BT" w:cs="Futura Lt BT"/>
          <w:color w:val="000000"/>
          <w:sz w:val="23"/>
          <w:szCs w:val="23"/>
        </w:rPr>
        <w:t xml:space="preserve"> </w:t>
      </w:r>
      <w:r>
        <w:rPr>
          <w:rFonts w:ascii="Futura Lt BT" w:hAnsi="Futura Lt BT" w:cs="Futura Lt BT"/>
          <w:color w:val="000000"/>
          <w:sz w:val="23"/>
          <w:szCs w:val="23"/>
        </w:rPr>
        <w:t>is to be used when</w:t>
      </w:r>
      <w:r w:rsidRPr="00416AB3">
        <w:rPr>
          <w:rFonts w:ascii="Futura Lt BT" w:hAnsi="Futura Lt BT" w:cs="Futura Lt BT"/>
          <w:color w:val="000000"/>
          <w:sz w:val="23"/>
          <w:szCs w:val="23"/>
        </w:rPr>
        <w:t xml:space="preserve"> an </w:t>
      </w:r>
      <w:r w:rsidR="00E43F40" w:rsidRPr="00416AB3">
        <w:rPr>
          <w:rFonts w:ascii="Futura Lt BT" w:hAnsi="Futura Lt BT" w:cs="Futura Lt BT"/>
          <w:color w:val="000000"/>
          <w:sz w:val="23"/>
          <w:szCs w:val="23"/>
        </w:rPr>
        <w:t>intermediary (i.e. temporary staffing agency or contracted employment service provider</w:t>
      </w:r>
      <w:r w:rsidR="00C04677">
        <w:rPr>
          <w:rFonts w:ascii="Futura Lt BT" w:hAnsi="Futura Lt BT" w:cs="Futura Lt BT"/>
          <w:color w:val="000000"/>
          <w:sz w:val="23"/>
          <w:szCs w:val="23"/>
        </w:rPr>
        <w:t>)</w:t>
      </w:r>
      <w:r w:rsidR="00E43F40" w:rsidRPr="00416AB3">
        <w:rPr>
          <w:rFonts w:ascii="Futura Lt BT" w:hAnsi="Futura Lt BT" w:cs="Futura Lt BT"/>
          <w:color w:val="000000"/>
          <w:sz w:val="23"/>
          <w:szCs w:val="23"/>
        </w:rPr>
        <w:t xml:space="preserve"> receives a fee to cover </w:t>
      </w:r>
      <w:r>
        <w:rPr>
          <w:rFonts w:ascii="Futura Lt BT" w:hAnsi="Futura Lt BT" w:cs="Futura Lt BT"/>
          <w:color w:val="000000"/>
          <w:sz w:val="23"/>
          <w:szCs w:val="23"/>
        </w:rPr>
        <w:t xml:space="preserve">the </w:t>
      </w:r>
      <w:r w:rsidR="00E43F40" w:rsidRPr="00416AB3">
        <w:rPr>
          <w:rFonts w:ascii="Futura Lt BT" w:hAnsi="Futura Lt BT" w:cs="Futura Lt BT"/>
          <w:color w:val="000000"/>
          <w:sz w:val="23"/>
          <w:szCs w:val="23"/>
        </w:rPr>
        <w:t>participant’s salary in the private sector</w:t>
      </w:r>
      <w:r>
        <w:rPr>
          <w:rFonts w:ascii="Futura Lt BT" w:hAnsi="Futura Lt BT" w:cs="Futura Lt BT"/>
          <w:color w:val="000000"/>
          <w:sz w:val="23"/>
          <w:szCs w:val="23"/>
        </w:rPr>
        <w:t xml:space="preserve">.  </w:t>
      </w:r>
      <w:r w:rsidR="00E43F40" w:rsidRPr="00416AB3">
        <w:rPr>
          <w:rFonts w:ascii="Futura Lt BT" w:hAnsi="Futura Lt BT" w:cs="Futura Lt BT"/>
          <w:color w:val="000000"/>
          <w:sz w:val="23"/>
          <w:szCs w:val="23"/>
        </w:rPr>
        <w:t xml:space="preserve"> </w:t>
      </w:r>
      <w:r>
        <w:rPr>
          <w:rFonts w:ascii="Futura Lt BT" w:hAnsi="Futura Lt BT" w:cs="Futura Lt BT"/>
          <w:color w:val="000000"/>
          <w:sz w:val="23"/>
          <w:szCs w:val="23"/>
        </w:rPr>
        <w:t xml:space="preserve">It also includes Non-Federal Work Study </w:t>
      </w:r>
      <w:r w:rsidR="00C04677">
        <w:rPr>
          <w:rFonts w:ascii="Futura Lt BT" w:hAnsi="Futura Lt BT" w:cs="Futura Lt BT"/>
          <w:color w:val="000000"/>
          <w:sz w:val="23"/>
          <w:szCs w:val="23"/>
        </w:rPr>
        <w:t>and</w:t>
      </w:r>
      <w:r>
        <w:rPr>
          <w:rFonts w:ascii="Futura Lt BT" w:hAnsi="Futura Lt BT" w:cs="Futura Lt BT"/>
          <w:color w:val="000000"/>
          <w:sz w:val="23"/>
          <w:szCs w:val="23"/>
        </w:rPr>
        <w:t xml:space="preserve"> other</w:t>
      </w:r>
      <w:r w:rsidR="00C04677">
        <w:rPr>
          <w:rFonts w:ascii="Futura Lt BT" w:hAnsi="Futura Lt BT" w:cs="Futura Lt BT"/>
          <w:color w:val="000000"/>
          <w:sz w:val="23"/>
          <w:szCs w:val="23"/>
        </w:rPr>
        <w:t xml:space="preserve"> </w:t>
      </w:r>
      <w:r w:rsidR="00E43F40" w:rsidRPr="00416AB3">
        <w:rPr>
          <w:rFonts w:ascii="Futura Lt BT" w:hAnsi="Futura Lt BT" w:cs="Futura Lt BT"/>
          <w:color w:val="000000"/>
          <w:sz w:val="23"/>
          <w:szCs w:val="23"/>
        </w:rPr>
        <w:t>supported employment</w:t>
      </w:r>
      <w:r w:rsidR="00324443">
        <w:rPr>
          <w:rFonts w:ascii="Futura Lt BT" w:hAnsi="Futura Lt BT" w:cs="Futura Lt BT"/>
          <w:color w:val="000000"/>
          <w:sz w:val="23"/>
          <w:szCs w:val="23"/>
        </w:rPr>
        <w:t xml:space="preserve"> such as</w:t>
      </w:r>
      <w:r w:rsidR="00E43F40" w:rsidRPr="00416AB3">
        <w:rPr>
          <w:rFonts w:ascii="Futura Lt BT" w:hAnsi="Futura Lt BT" w:cs="Futura Lt BT"/>
          <w:color w:val="000000"/>
          <w:sz w:val="23"/>
          <w:szCs w:val="23"/>
        </w:rPr>
        <w:t xml:space="preserve"> a recovery coach. A recovery coach is a community</w:t>
      </w:r>
      <w:r w:rsidR="00A57904">
        <w:rPr>
          <w:rFonts w:ascii="Futura Lt BT" w:hAnsi="Futura Lt BT" w:cs="Futura Lt BT"/>
          <w:color w:val="000000"/>
          <w:sz w:val="23"/>
          <w:szCs w:val="23"/>
        </w:rPr>
        <w:t>-</w:t>
      </w:r>
      <w:r w:rsidR="00E43F40" w:rsidRPr="00416AB3">
        <w:rPr>
          <w:rFonts w:ascii="Futura Lt BT" w:hAnsi="Futura Lt BT" w:cs="Futura Lt BT"/>
          <w:color w:val="000000"/>
          <w:sz w:val="23"/>
          <w:szCs w:val="23"/>
        </w:rPr>
        <w:t xml:space="preserve">based barrier remover who attempts to </w:t>
      </w:r>
      <w:proofErr w:type="gramStart"/>
      <w:r w:rsidR="00E43F40" w:rsidRPr="00416AB3">
        <w:rPr>
          <w:rFonts w:ascii="Futura Lt BT" w:hAnsi="Futura Lt BT" w:cs="Futura Lt BT"/>
          <w:color w:val="000000"/>
          <w:sz w:val="23"/>
          <w:szCs w:val="23"/>
        </w:rPr>
        <w:t>engage</w:t>
      </w:r>
      <w:proofErr w:type="gramEnd"/>
      <w:r w:rsidR="00E43F40" w:rsidRPr="00416AB3">
        <w:rPr>
          <w:rFonts w:ascii="Futura Lt BT" w:hAnsi="Futura Lt BT" w:cs="Futura Lt BT"/>
          <w:color w:val="000000"/>
          <w:sz w:val="23"/>
          <w:szCs w:val="23"/>
        </w:rPr>
        <w:t xml:space="preserve"> and help addicts or alcoholics stay connected and supported within the recovering community.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C17839" w:rsidRDefault="00E43F40" w:rsidP="00C17839">
      <w:pPr>
        <w:pStyle w:val="Heading2"/>
        <w:rPr>
          <w:i/>
          <w:sz w:val="26"/>
        </w:rPr>
      </w:pPr>
      <w:bookmarkStart w:id="37" w:name="_Toc71642935"/>
      <w:r w:rsidRPr="00C17839">
        <w:rPr>
          <w:i/>
          <w:sz w:val="26"/>
        </w:rPr>
        <w:t>4. Work Experience</w:t>
      </w:r>
      <w:bookmarkEnd w:id="37"/>
      <w:r w:rsidRPr="00C17839">
        <w:rPr>
          <w:i/>
          <w:sz w:val="26"/>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are as follows: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416AB3" w:rsidRDefault="00E43F40" w:rsidP="00E43F40">
      <w:pPr>
        <w:pStyle w:val="ListParagraph"/>
        <w:numPr>
          <w:ilvl w:val="0"/>
          <w:numId w:val="3"/>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An unpaid assignment with a public or private sector employer that allows the client to develop a current work history, establish a work reference, improve work habits, and increase the client’s self-esteem and self-confidence, </w:t>
      </w:r>
    </w:p>
    <w:p w:rsidR="00E43F40" w:rsidRPr="00416AB3" w:rsidRDefault="00E43F40" w:rsidP="00E43F40">
      <w:pPr>
        <w:pStyle w:val="ListParagraph"/>
        <w:numPr>
          <w:ilvl w:val="0"/>
          <w:numId w:val="3"/>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An unpaid Internship/Practicum/Clinical assignment to fulfill an academic requirement, </w:t>
      </w:r>
    </w:p>
    <w:p w:rsidR="00E43F40" w:rsidRPr="00416AB3" w:rsidRDefault="00E43F40" w:rsidP="00E43F40">
      <w:pPr>
        <w:pStyle w:val="ListParagraph"/>
        <w:numPr>
          <w:ilvl w:val="0"/>
          <w:numId w:val="3"/>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Peer Support Mentor I &amp; II/Coach within a treatment center/substance abuse service setting defined as co-facilitation of group sessions, development and delivery of educational lectures,</w:t>
      </w:r>
    </w:p>
    <w:p w:rsidR="00E43F40" w:rsidRPr="00416AB3"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Tutoring of other treatment participants in preparing assignments, and reading required assignments to treatment participants with poor reading skills, and/or </w:t>
      </w:r>
    </w:p>
    <w:p w:rsidR="00E43F40" w:rsidRPr="00416AB3"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Informal, short term activities that prepare the client to be placed at a work experience site and are included in the work experience program criteria. </w:t>
      </w:r>
    </w:p>
    <w:p w:rsidR="00DF3F84" w:rsidRDefault="00DF3F84" w:rsidP="00C17839">
      <w:pPr>
        <w:pStyle w:val="Heading2"/>
        <w:rPr>
          <w:i/>
          <w:sz w:val="26"/>
        </w:rPr>
      </w:pPr>
    </w:p>
    <w:p w:rsidR="00E43F40" w:rsidRPr="00C17839" w:rsidRDefault="00E43F40" w:rsidP="00C17839">
      <w:pPr>
        <w:pStyle w:val="Heading2"/>
        <w:rPr>
          <w:i/>
          <w:sz w:val="26"/>
        </w:rPr>
      </w:pPr>
      <w:bookmarkStart w:id="38" w:name="_Toc71642936"/>
      <w:r w:rsidRPr="00C17839">
        <w:rPr>
          <w:i/>
          <w:sz w:val="26"/>
        </w:rPr>
        <w:lastRenderedPageBreak/>
        <w:t>5. Supervised Community Service</w:t>
      </w:r>
      <w:bookmarkEnd w:id="38"/>
      <w:r w:rsidRPr="00C17839">
        <w:rPr>
          <w:i/>
          <w:sz w:val="26"/>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that meet the federal definition include the following: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416AB3" w:rsidRDefault="00E43F40" w:rsidP="00E43F40">
      <w:pPr>
        <w:pStyle w:val="ListParagraph"/>
        <w:numPr>
          <w:ilvl w:val="0"/>
          <w:numId w:val="4"/>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AmeriCorps </w:t>
      </w:r>
    </w:p>
    <w:p w:rsidR="00E43F40" w:rsidRPr="00416AB3" w:rsidRDefault="00E43F40" w:rsidP="00E43F40">
      <w:pPr>
        <w:pStyle w:val="ListParagraph"/>
        <w:numPr>
          <w:ilvl w:val="0"/>
          <w:numId w:val="4"/>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VISTA </w:t>
      </w:r>
    </w:p>
    <w:p w:rsidR="00E43F40" w:rsidRPr="00416AB3" w:rsidRDefault="00E43F40" w:rsidP="00E43F40">
      <w:pPr>
        <w:pStyle w:val="ListParagraph"/>
        <w:numPr>
          <w:ilvl w:val="0"/>
          <w:numId w:val="4"/>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community service activity required as a condition of probation or parole </w:t>
      </w:r>
    </w:p>
    <w:p w:rsidR="00E43F40" w:rsidRPr="00416AB3" w:rsidRDefault="00E43F40" w:rsidP="00E43F40">
      <w:pPr>
        <w:pStyle w:val="ListParagraph"/>
        <w:numPr>
          <w:ilvl w:val="0"/>
          <w:numId w:val="4"/>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volunteer hours in Head Start or Early Head Start Classrooms </w:t>
      </w:r>
    </w:p>
    <w:p w:rsidR="00E43F40" w:rsidRPr="00416AB3" w:rsidRDefault="00E43F40" w:rsidP="00E43F40">
      <w:pPr>
        <w:pStyle w:val="ListParagraph"/>
        <w:numPr>
          <w:ilvl w:val="0"/>
          <w:numId w:val="4"/>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participation on community policy councils or policy developmental groups </w:t>
      </w:r>
    </w:p>
    <w:p w:rsidR="00E43F40" w:rsidRPr="00416AB3" w:rsidRDefault="00E43F40" w:rsidP="00E43F40">
      <w:pPr>
        <w:pStyle w:val="ListParagraph"/>
        <w:numPr>
          <w:ilvl w:val="0"/>
          <w:numId w:val="4"/>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Recovery Support Volunteer in a treatment or substance abuse recovery setting in which the volunteer organizes/leads or participates in a volunteer activity related to improving the health and wellbeing of others </w:t>
      </w:r>
    </w:p>
    <w:p w:rsidR="00E43F40" w:rsidRPr="00416AB3"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Individuals performing work that increases the individual’s employability and provides a direct benefit to the community under the structure and supervision of public or nonprofit organizations. Community Service Worksite agreements are established with the public or nonprofit organizations. </w:t>
      </w:r>
    </w:p>
    <w:p w:rsidR="00E43F40" w:rsidRPr="00416AB3" w:rsidRDefault="00E43F40" w:rsidP="00E43F40">
      <w:pPr>
        <w:pStyle w:val="Default"/>
        <w:rPr>
          <w:sz w:val="23"/>
          <w:szCs w:val="23"/>
        </w:rPr>
      </w:pPr>
    </w:p>
    <w:p w:rsidR="00E43F40" w:rsidRPr="00C17839" w:rsidRDefault="00E43F40" w:rsidP="00C17839">
      <w:pPr>
        <w:pStyle w:val="Heading2"/>
        <w:rPr>
          <w:i/>
          <w:sz w:val="26"/>
        </w:rPr>
      </w:pPr>
      <w:bookmarkStart w:id="39" w:name="_Toc71642937"/>
      <w:r w:rsidRPr="00C17839">
        <w:rPr>
          <w:i/>
          <w:sz w:val="26"/>
        </w:rPr>
        <w:t>6. On-the-Job Training</w:t>
      </w:r>
      <w:bookmarkEnd w:id="39"/>
      <w:r w:rsidRPr="00C17839">
        <w:rPr>
          <w:i/>
          <w:sz w:val="26"/>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include: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416AB3" w:rsidRDefault="00E43F40" w:rsidP="00E43F40">
      <w:pPr>
        <w:pStyle w:val="ListParagraph"/>
        <w:numPr>
          <w:ilvl w:val="0"/>
          <w:numId w:val="6"/>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Public or private sector employment that provides significant training in knowledge and skills essential to job performance of subsidized or unsubsidized employees while they are engaged in productive work. This training would be additional to what is generally provided to new employees. </w:t>
      </w:r>
    </w:p>
    <w:p w:rsidR="00E43F40" w:rsidRPr="00416AB3" w:rsidRDefault="00E43F40" w:rsidP="00E43F40">
      <w:pPr>
        <w:pStyle w:val="ListParagraph"/>
        <w:numPr>
          <w:ilvl w:val="0"/>
          <w:numId w:val="6"/>
        </w:numPr>
        <w:autoSpaceDE w:val="0"/>
        <w:autoSpaceDN w:val="0"/>
        <w:adjustRightInd w:val="0"/>
        <w:spacing w:after="109"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Job Retention Case Management includes contacts to discuss the client’s progress on the job; discussion of the employee’s attendance and related demonstration of good work habits; and discussion of any barriers or problems the client might be experiencing which could threaten the job. </w:t>
      </w:r>
    </w:p>
    <w:p w:rsidR="00E43F40" w:rsidRDefault="00E43F40" w:rsidP="00E43F40">
      <w:pPr>
        <w:pStyle w:val="ListParagraph"/>
        <w:numPr>
          <w:ilvl w:val="0"/>
          <w:numId w:val="6"/>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Supported employment when it includes significant on-site training in the skills and knowledge essential to job performance. </w:t>
      </w:r>
    </w:p>
    <w:p w:rsidR="00E43F40" w:rsidRDefault="00A57904" w:rsidP="00E43F40">
      <w:pPr>
        <w:pStyle w:val="ListParagraph"/>
        <w:numPr>
          <w:ilvl w:val="0"/>
          <w:numId w:val="6"/>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A</w:t>
      </w:r>
      <w:r w:rsidRPr="00A57904">
        <w:rPr>
          <w:rFonts w:ascii="Futura Lt BT" w:hAnsi="Futura Lt BT" w:cs="Futura Lt BT"/>
          <w:color w:val="000000"/>
          <w:sz w:val="23"/>
          <w:szCs w:val="23"/>
        </w:rPr>
        <w:t>pprenticeship</w:t>
      </w:r>
      <w:r>
        <w:rPr>
          <w:rFonts w:ascii="Futura Lt BT" w:hAnsi="Futura Lt BT" w:cs="Futura Lt BT"/>
          <w:color w:val="000000"/>
          <w:sz w:val="23"/>
          <w:szCs w:val="23"/>
        </w:rPr>
        <w:t>.</w:t>
      </w:r>
    </w:p>
    <w:p w:rsidR="00A57904" w:rsidRPr="00A57904" w:rsidRDefault="00A57904" w:rsidP="00A57904">
      <w:pPr>
        <w:pStyle w:val="ListParagraph"/>
        <w:autoSpaceDE w:val="0"/>
        <w:autoSpaceDN w:val="0"/>
        <w:adjustRightInd w:val="0"/>
        <w:spacing w:after="0" w:line="240" w:lineRule="auto"/>
        <w:rPr>
          <w:rFonts w:ascii="Futura Lt BT" w:hAnsi="Futura Lt BT" w:cs="Futura Lt BT"/>
          <w:color w:val="000000"/>
          <w:sz w:val="23"/>
          <w:szCs w:val="23"/>
        </w:rPr>
      </w:pPr>
    </w:p>
    <w:p w:rsidR="00E43F40" w:rsidRPr="00C17839" w:rsidRDefault="00E43F40" w:rsidP="00C17839">
      <w:pPr>
        <w:pStyle w:val="Heading2"/>
        <w:rPr>
          <w:i/>
          <w:sz w:val="26"/>
        </w:rPr>
      </w:pPr>
      <w:bookmarkStart w:id="40" w:name="_Toc71642938"/>
      <w:r w:rsidRPr="00C17839">
        <w:rPr>
          <w:i/>
          <w:sz w:val="26"/>
        </w:rPr>
        <w:t>7. Vocational Education</w:t>
      </w:r>
      <w:bookmarkEnd w:id="40"/>
      <w:r w:rsidRPr="00C17839">
        <w:rPr>
          <w:i/>
          <w:sz w:val="26"/>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include work toward an Associate Degree, work toward a Vocational Technical certificate, and work towards the completion of a Baccalaureate degree and/or post-secondary plans approved by Vocational Rehabilitation Services. </w:t>
      </w:r>
      <w:r w:rsidR="004B71B8" w:rsidRPr="00416AB3">
        <w:rPr>
          <w:rFonts w:ascii="Futura Lt BT" w:hAnsi="Futura Lt BT" w:cs="Futura Lt BT"/>
          <w:color w:val="000000"/>
          <w:sz w:val="23"/>
          <w:szCs w:val="23"/>
        </w:rPr>
        <w:t xml:space="preserve"> This includes both classroom participation and on-line class participation.</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rsidR="00E43F40" w:rsidRPr="00C17839" w:rsidRDefault="00E43F40" w:rsidP="00C17839">
      <w:pPr>
        <w:pStyle w:val="Heading2"/>
        <w:rPr>
          <w:i/>
          <w:sz w:val="26"/>
        </w:rPr>
      </w:pPr>
      <w:bookmarkStart w:id="41" w:name="_Toc71642939"/>
      <w:r w:rsidRPr="00C17839">
        <w:rPr>
          <w:i/>
          <w:sz w:val="26"/>
        </w:rPr>
        <w:t>8. Job Search/Job Readiness</w:t>
      </w:r>
      <w:bookmarkEnd w:id="41"/>
      <w:r w:rsidRPr="00C17839">
        <w:rPr>
          <w:i/>
          <w:sz w:val="26"/>
        </w:rPr>
        <w:t xml:space="preserve"> </w:t>
      </w:r>
    </w:p>
    <w:p w:rsidR="00B658B5" w:rsidRPr="00416AB3" w:rsidRDefault="00B658B5" w:rsidP="00E43F40">
      <w:pPr>
        <w:pStyle w:val="Default"/>
        <w:rPr>
          <w:sz w:val="23"/>
          <w:szCs w:val="23"/>
        </w:rPr>
      </w:pPr>
      <w:r w:rsidRPr="00416AB3">
        <w:rPr>
          <w:sz w:val="23"/>
          <w:szCs w:val="23"/>
        </w:rPr>
        <w:t>Job Search a</w:t>
      </w:r>
      <w:r w:rsidR="00E43F40" w:rsidRPr="00416AB3">
        <w:rPr>
          <w:sz w:val="23"/>
          <w:szCs w:val="23"/>
        </w:rPr>
        <w:t>ctivities include individual or group job search</w:t>
      </w:r>
      <w:r w:rsidRPr="00416AB3">
        <w:rPr>
          <w:sz w:val="23"/>
          <w:szCs w:val="23"/>
        </w:rPr>
        <w:t xml:space="preserve"> and job retention services.</w:t>
      </w:r>
    </w:p>
    <w:p w:rsidR="00B658B5" w:rsidRPr="00416AB3" w:rsidRDefault="00B658B5" w:rsidP="00E43F40">
      <w:pPr>
        <w:pStyle w:val="Default"/>
        <w:rPr>
          <w:sz w:val="23"/>
          <w:szCs w:val="23"/>
        </w:rPr>
      </w:pPr>
    </w:p>
    <w:p w:rsidR="00E43F40" w:rsidRDefault="00B658B5" w:rsidP="00E43F40">
      <w:pPr>
        <w:pStyle w:val="Default"/>
        <w:rPr>
          <w:sz w:val="23"/>
          <w:szCs w:val="23"/>
        </w:rPr>
      </w:pPr>
      <w:r w:rsidRPr="00416AB3">
        <w:rPr>
          <w:sz w:val="23"/>
          <w:szCs w:val="23"/>
        </w:rPr>
        <w:lastRenderedPageBreak/>
        <w:t>Job Readiness activities include</w:t>
      </w:r>
      <w:r w:rsidR="00E43F40" w:rsidRPr="00416AB3">
        <w:rPr>
          <w:sz w:val="23"/>
          <w:szCs w:val="23"/>
        </w:rPr>
        <w:t xml:space="preserve"> community or agency workshops</w:t>
      </w:r>
      <w:r w:rsidRPr="00416AB3">
        <w:rPr>
          <w:sz w:val="23"/>
          <w:szCs w:val="23"/>
        </w:rPr>
        <w:t>,</w:t>
      </w:r>
      <w:r w:rsidR="00E43F40" w:rsidRPr="00416AB3">
        <w:rPr>
          <w:sz w:val="23"/>
          <w:szCs w:val="23"/>
        </w:rPr>
        <w:t xml:space="preserve"> support groups designated to enhance life</w:t>
      </w:r>
      <w:r w:rsidRPr="00416AB3">
        <w:rPr>
          <w:sz w:val="23"/>
          <w:szCs w:val="23"/>
        </w:rPr>
        <w:t xml:space="preserve"> skills</w:t>
      </w:r>
      <w:r w:rsidR="00E43F40" w:rsidRPr="00416AB3">
        <w:rPr>
          <w:sz w:val="23"/>
          <w:szCs w:val="23"/>
        </w:rPr>
        <w:t>, job seeking and job retention skills, substance abuse treatment, mental health treatment, rehabilitation activities including vocationally directed doctor’s appointments, physical therapy, and/or job readiness case management services.</w:t>
      </w:r>
    </w:p>
    <w:p w:rsidR="00D91652" w:rsidRDefault="00D91652" w:rsidP="00E43F40">
      <w:pPr>
        <w:pStyle w:val="Default"/>
        <w:rPr>
          <w:sz w:val="23"/>
          <w:szCs w:val="23"/>
        </w:rPr>
      </w:pPr>
    </w:p>
    <w:p w:rsidR="00D91652" w:rsidRDefault="00D91652" w:rsidP="00D91652">
      <w:pPr>
        <w:pStyle w:val="Heading2"/>
        <w:rPr>
          <w:iCs/>
          <w:sz w:val="26"/>
        </w:rPr>
      </w:pPr>
    </w:p>
    <w:p w:rsidR="00D91652" w:rsidRPr="00B673D1" w:rsidRDefault="00D91652" w:rsidP="00D91652">
      <w:pPr>
        <w:pStyle w:val="Heading2"/>
        <w:rPr>
          <w:iCs/>
          <w:sz w:val="26"/>
        </w:rPr>
      </w:pPr>
      <w:bookmarkStart w:id="42" w:name="_Toc71642940"/>
      <w:r w:rsidRPr="00B673D1">
        <w:rPr>
          <w:iCs/>
          <w:sz w:val="26"/>
        </w:rPr>
        <w:t>What WP activity to use when a client becomes en</w:t>
      </w:r>
      <w:r w:rsidR="00375846" w:rsidRPr="00B673D1">
        <w:rPr>
          <w:iCs/>
          <w:sz w:val="26"/>
        </w:rPr>
        <w:t>roll</w:t>
      </w:r>
      <w:r w:rsidRPr="00B673D1">
        <w:rPr>
          <w:iCs/>
          <w:sz w:val="26"/>
        </w:rPr>
        <w:t>ed in an ESL class:</w:t>
      </w:r>
      <w:bookmarkEnd w:id="42"/>
    </w:p>
    <w:p w:rsidR="00D91652" w:rsidRPr="00B673D1" w:rsidRDefault="00D91652" w:rsidP="00E43F40">
      <w:pPr>
        <w:pStyle w:val="Default"/>
        <w:rPr>
          <w:sz w:val="23"/>
          <w:szCs w:val="23"/>
        </w:rPr>
      </w:pPr>
    </w:p>
    <w:p w:rsidR="00D91652" w:rsidRPr="00B673D1" w:rsidRDefault="00D91652" w:rsidP="00D91652">
      <w:pPr>
        <w:rPr>
          <w:rFonts w:ascii="Futura Lt BT" w:hAnsi="Futura Lt BT" w:cs="Arial"/>
          <w:sz w:val="23"/>
          <w:szCs w:val="23"/>
        </w:rPr>
      </w:pPr>
      <w:r w:rsidRPr="00B673D1">
        <w:rPr>
          <w:rFonts w:ascii="Futura Lt BT" w:hAnsi="Futura Lt BT" w:cs="Arial"/>
          <w:sz w:val="23"/>
          <w:szCs w:val="23"/>
        </w:rPr>
        <w:t xml:space="preserve">Hours of participation for this class could be listed under multiple activities which can be confusing at times.  There are 3 possible activities that English as a Second Language could be listed under.  The activities are Vocational Education, Education Directly Related to Employment, &amp; Job Skills Training.  </w:t>
      </w:r>
    </w:p>
    <w:p w:rsidR="00D91652" w:rsidRPr="00B673D1" w:rsidRDefault="00D91652" w:rsidP="00D91652">
      <w:pPr>
        <w:rPr>
          <w:rFonts w:ascii="Futura Lt BT" w:hAnsi="Futura Lt BT" w:cs="Arial"/>
          <w:sz w:val="23"/>
          <w:szCs w:val="23"/>
        </w:rPr>
      </w:pPr>
      <w:r w:rsidRPr="00B673D1">
        <w:rPr>
          <w:rFonts w:ascii="Futura Lt BT" w:hAnsi="Futura Lt BT" w:cs="Arial"/>
          <w:sz w:val="23"/>
          <w:szCs w:val="23"/>
        </w:rPr>
        <w:t>If the ESL class is required by an employer, the hours would be listed under the Job Skills Training activity.</w:t>
      </w:r>
    </w:p>
    <w:p w:rsidR="00D91652" w:rsidRPr="00B673D1" w:rsidRDefault="00D91652" w:rsidP="00D91652">
      <w:pPr>
        <w:rPr>
          <w:rFonts w:ascii="Futura Lt BT" w:hAnsi="Futura Lt BT" w:cs="Arial"/>
          <w:sz w:val="23"/>
          <w:szCs w:val="23"/>
        </w:rPr>
      </w:pPr>
      <w:r w:rsidRPr="00B673D1">
        <w:rPr>
          <w:rFonts w:ascii="Futura Lt BT" w:hAnsi="Futura Lt BT" w:cs="Arial"/>
          <w:sz w:val="23"/>
          <w:szCs w:val="23"/>
        </w:rPr>
        <w:t>If the ESL class is through a refugee funded social service agency hours would be listed under the Vocational Education activity during the first 9 months of being served by the refugee agency.  Currently, IRC is the only agency in the state with a federal grant to provide services to refugees in Kansas.  Providing ESL instruction for up to 9 months is included in those services.  If the client continues to use ESL services after 9 months, the ESL class would be funded through a different source and no longer qualify as Vocational Education.  The ESL class would then be classified under the Education Directly Related to Employment activity.</w:t>
      </w:r>
    </w:p>
    <w:p w:rsidR="00D91652" w:rsidRPr="00B673D1" w:rsidRDefault="00D91652" w:rsidP="00D91652">
      <w:pPr>
        <w:rPr>
          <w:rFonts w:ascii="Futura Lt BT" w:hAnsi="Futura Lt BT" w:cs="Arial"/>
          <w:sz w:val="23"/>
          <w:szCs w:val="23"/>
        </w:rPr>
      </w:pPr>
      <w:r w:rsidRPr="00B673D1">
        <w:rPr>
          <w:rFonts w:ascii="Futura Lt BT" w:hAnsi="Futura Lt BT" w:cs="Arial"/>
          <w:sz w:val="23"/>
          <w:szCs w:val="23"/>
        </w:rPr>
        <w:t>All other ESL classes would have the hours of participation listed under the Education Directly Related to Employment activity.</w:t>
      </w:r>
    </w:p>
    <w:p w:rsidR="00684142" w:rsidRPr="00B673D1" w:rsidRDefault="00684142" w:rsidP="00684142">
      <w:pPr>
        <w:pStyle w:val="Heading2"/>
        <w:rPr>
          <w:iCs/>
          <w:sz w:val="26"/>
        </w:rPr>
      </w:pPr>
      <w:bookmarkStart w:id="43" w:name="_Toc71642941"/>
      <w:r w:rsidRPr="00B673D1">
        <w:rPr>
          <w:iCs/>
          <w:sz w:val="26"/>
        </w:rPr>
        <w:t>What WP activity to use when a client becomes enlisted in the military:</w:t>
      </w:r>
      <w:bookmarkEnd w:id="43"/>
    </w:p>
    <w:p w:rsidR="00375846" w:rsidRPr="00B673D1" w:rsidRDefault="00375846" w:rsidP="00D91652">
      <w:pPr>
        <w:spacing w:after="0" w:line="240" w:lineRule="auto"/>
        <w:ind w:left="1440" w:hanging="1440"/>
        <w:rPr>
          <w:rFonts w:ascii="Futura Lt BT" w:hAnsi="Futura Lt BT" w:cs="Arial"/>
          <w:sz w:val="23"/>
          <w:szCs w:val="23"/>
        </w:rPr>
      </w:pPr>
    </w:p>
    <w:p w:rsidR="00D91652" w:rsidRPr="00B673D1" w:rsidRDefault="00684142" w:rsidP="00D91652">
      <w:pPr>
        <w:spacing w:after="0" w:line="240" w:lineRule="auto"/>
        <w:ind w:left="1440" w:hanging="1440"/>
        <w:rPr>
          <w:rFonts w:ascii="Futura Lt BT" w:hAnsi="Futura Lt BT" w:cs="Arial"/>
          <w:sz w:val="23"/>
          <w:szCs w:val="23"/>
        </w:rPr>
      </w:pPr>
      <w:r w:rsidRPr="00B673D1">
        <w:rPr>
          <w:rFonts w:ascii="Futura Lt BT" w:hAnsi="Futura Lt BT" w:cs="Arial"/>
          <w:sz w:val="23"/>
          <w:szCs w:val="23"/>
        </w:rPr>
        <w:t xml:space="preserve">A client enlists in the military in October but doesn’t go to basic </w:t>
      </w:r>
      <w:r w:rsidR="00D91652" w:rsidRPr="00B673D1">
        <w:rPr>
          <w:rFonts w:ascii="Futura Lt BT" w:hAnsi="Futura Lt BT" w:cs="Arial"/>
          <w:sz w:val="23"/>
          <w:szCs w:val="23"/>
        </w:rPr>
        <w:t>training until J</w:t>
      </w:r>
      <w:r w:rsidRPr="00B673D1">
        <w:rPr>
          <w:rFonts w:ascii="Futura Lt BT" w:hAnsi="Futura Lt BT" w:cs="Arial"/>
          <w:sz w:val="23"/>
          <w:szCs w:val="23"/>
        </w:rPr>
        <w:t xml:space="preserve">anuary </w:t>
      </w:r>
      <w:r w:rsidR="00D91652" w:rsidRPr="00B673D1">
        <w:rPr>
          <w:rFonts w:ascii="Futura Lt BT" w:hAnsi="Futura Lt BT" w:cs="Arial"/>
          <w:sz w:val="23"/>
          <w:szCs w:val="23"/>
        </w:rPr>
        <w:t>and</w:t>
      </w:r>
      <w:r w:rsidRPr="00B673D1">
        <w:rPr>
          <w:rFonts w:ascii="Futura Lt BT" w:hAnsi="Futura Lt BT" w:cs="Arial"/>
          <w:sz w:val="23"/>
          <w:szCs w:val="23"/>
        </w:rPr>
        <w:t xml:space="preserve"> is</w:t>
      </w:r>
      <w:r w:rsidR="00D91652" w:rsidRPr="00B673D1">
        <w:rPr>
          <w:rFonts w:ascii="Futura Lt BT" w:hAnsi="Futura Lt BT" w:cs="Arial"/>
          <w:sz w:val="23"/>
          <w:szCs w:val="23"/>
        </w:rPr>
        <w:t xml:space="preserve"> </w:t>
      </w:r>
    </w:p>
    <w:p w:rsidR="00684142" w:rsidRPr="00B673D1" w:rsidRDefault="00684142" w:rsidP="00D91652">
      <w:pPr>
        <w:spacing w:after="0" w:line="240" w:lineRule="auto"/>
        <w:ind w:left="1440" w:hanging="1440"/>
        <w:rPr>
          <w:rFonts w:ascii="Futura Lt BT" w:hAnsi="Futura Lt BT" w:cs="Arial"/>
          <w:sz w:val="23"/>
          <w:szCs w:val="23"/>
        </w:rPr>
      </w:pPr>
      <w:r w:rsidRPr="00B673D1">
        <w:rPr>
          <w:rFonts w:ascii="Futura Lt BT" w:hAnsi="Futura Lt BT" w:cs="Arial"/>
          <w:sz w:val="23"/>
          <w:szCs w:val="23"/>
        </w:rPr>
        <w:t xml:space="preserve">not in an activity </w:t>
      </w:r>
      <w:proofErr w:type="gramStart"/>
      <w:r w:rsidRPr="00B673D1">
        <w:rPr>
          <w:rFonts w:ascii="Futura Lt BT" w:hAnsi="Futura Lt BT" w:cs="Arial"/>
          <w:sz w:val="23"/>
          <w:szCs w:val="23"/>
        </w:rPr>
        <w:t>at this time</w:t>
      </w:r>
      <w:proofErr w:type="gramEnd"/>
      <w:r w:rsidRPr="00B673D1">
        <w:rPr>
          <w:rFonts w:ascii="Futura Lt BT" w:hAnsi="Futura Lt BT" w:cs="Arial"/>
          <w:sz w:val="23"/>
          <w:szCs w:val="23"/>
        </w:rPr>
        <w:t>.  The case is pulled for a November sample.</w:t>
      </w:r>
    </w:p>
    <w:p w:rsidR="00D91652" w:rsidRPr="00B673D1" w:rsidRDefault="00D91652" w:rsidP="00D91652">
      <w:pPr>
        <w:spacing w:line="240" w:lineRule="auto"/>
        <w:ind w:left="1440" w:hanging="1440"/>
        <w:rPr>
          <w:rFonts w:ascii="Futura Lt BT" w:hAnsi="Futura Lt BT" w:cs="Arial"/>
          <w:sz w:val="23"/>
          <w:szCs w:val="23"/>
        </w:rPr>
      </w:pPr>
    </w:p>
    <w:p w:rsidR="00684142" w:rsidRPr="00B673D1" w:rsidRDefault="00684142" w:rsidP="00D91652">
      <w:pPr>
        <w:spacing w:line="240" w:lineRule="auto"/>
        <w:ind w:left="1440" w:hanging="1440"/>
        <w:rPr>
          <w:rFonts w:ascii="Futura Lt BT" w:hAnsi="Futura Lt BT" w:cs="Arial"/>
          <w:sz w:val="23"/>
          <w:szCs w:val="23"/>
        </w:rPr>
      </w:pPr>
      <w:r w:rsidRPr="00B673D1">
        <w:rPr>
          <w:rFonts w:ascii="Futura Lt BT" w:hAnsi="Futura Lt BT" w:cs="Arial"/>
          <w:sz w:val="23"/>
          <w:szCs w:val="23"/>
        </w:rPr>
        <w:t>Question 1:</w:t>
      </w:r>
      <w:r w:rsidRPr="00B673D1">
        <w:rPr>
          <w:rFonts w:ascii="Futura Lt BT" w:hAnsi="Futura Lt BT" w:cs="Arial"/>
          <w:sz w:val="23"/>
          <w:szCs w:val="23"/>
        </w:rPr>
        <w:tab/>
        <w:t>Would client be placed into Unsubsidized Employment when he goes to basic?</w:t>
      </w:r>
    </w:p>
    <w:p w:rsidR="00684142" w:rsidRPr="00B673D1" w:rsidRDefault="00684142" w:rsidP="00D91652">
      <w:pPr>
        <w:spacing w:line="240" w:lineRule="auto"/>
        <w:ind w:left="1440" w:hanging="1440"/>
        <w:rPr>
          <w:rFonts w:ascii="Futura Lt BT" w:hAnsi="Futura Lt BT" w:cs="Arial"/>
          <w:sz w:val="23"/>
          <w:szCs w:val="23"/>
        </w:rPr>
      </w:pPr>
      <w:r w:rsidRPr="00B673D1">
        <w:rPr>
          <w:rFonts w:ascii="Futura Lt BT" w:hAnsi="Futura Lt BT" w:cs="Arial"/>
          <w:sz w:val="23"/>
          <w:szCs w:val="23"/>
        </w:rPr>
        <w:t>Answer 1:</w:t>
      </w:r>
      <w:r w:rsidRPr="00B673D1">
        <w:rPr>
          <w:rFonts w:ascii="Futura Lt BT" w:hAnsi="Futura Lt BT" w:cs="Arial"/>
          <w:sz w:val="23"/>
          <w:szCs w:val="23"/>
        </w:rPr>
        <w:tab/>
        <w:t>Assuming this is a 2P HH, we first need to determine how long will the client be out of the home?  If he is going to be out of the home for 180 days or less, he can stay on the case and all his income is countable.  Will eligibility keep him on the case or remove him?  If eligibility keeps him active on the TANF case, he would be considered employed full time and the correct activity would be Unsubsidized Employment once he leaves for basic.  If/when eligibility removes him from the TANF case, his WP block would be discontinued and there would be no activity open for him.</w:t>
      </w:r>
    </w:p>
    <w:p w:rsidR="00684142" w:rsidRPr="00B673D1" w:rsidRDefault="00684142" w:rsidP="00D91652">
      <w:pPr>
        <w:spacing w:line="240" w:lineRule="auto"/>
        <w:ind w:left="1440" w:hanging="1440"/>
        <w:rPr>
          <w:rFonts w:ascii="Futura Lt BT" w:hAnsi="Futura Lt BT" w:cs="Arial"/>
          <w:sz w:val="23"/>
          <w:szCs w:val="23"/>
        </w:rPr>
      </w:pPr>
      <w:r w:rsidRPr="00B673D1">
        <w:rPr>
          <w:rFonts w:ascii="Futura Lt BT" w:hAnsi="Futura Lt BT" w:cs="Arial"/>
          <w:sz w:val="23"/>
          <w:szCs w:val="23"/>
        </w:rPr>
        <w:lastRenderedPageBreak/>
        <w:t>Question 2:</w:t>
      </w:r>
      <w:r w:rsidRPr="00B673D1">
        <w:rPr>
          <w:rFonts w:ascii="Futura Lt BT" w:hAnsi="Futura Lt BT" w:cs="Arial"/>
          <w:sz w:val="23"/>
          <w:szCs w:val="23"/>
        </w:rPr>
        <w:tab/>
        <w:t>Can we place the client in the Job Search/Job Readiness activity to capture his preparation until he leaves for basic training?</w:t>
      </w:r>
    </w:p>
    <w:p w:rsidR="00684142" w:rsidRPr="00D91652" w:rsidRDefault="00684142" w:rsidP="00D91652">
      <w:pPr>
        <w:spacing w:line="240" w:lineRule="auto"/>
        <w:ind w:left="1440" w:hanging="1440"/>
        <w:rPr>
          <w:rFonts w:ascii="Futura Lt BT" w:hAnsi="Futura Lt BT" w:cs="Arial"/>
          <w:sz w:val="23"/>
          <w:szCs w:val="23"/>
        </w:rPr>
      </w:pPr>
      <w:r w:rsidRPr="00B673D1">
        <w:rPr>
          <w:rFonts w:ascii="Futura Lt BT" w:hAnsi="Futura Lt BT" w:cs="Arial"/>
          <w:sz w:val="23"/>
          <w:szCs w:val="23"/>
        </w:rPr>
        <w:t>Answer 2:</w:t>
      </w:r>
      <w:r w:rsidRPr="00B673D1">
        <w:rPr>
          <w:rFonts w:ascii="Futura Lt BT" w:hAnsi="Futura Lt BT" w:cs="Arial"/>
          <w:sz w:val="23"/>
          <w:szCs w:val="23"/>
        </w:rPr>
        <w:tab/>
        <w:t xml:space="preserve">If this is a 2P HH, he could be placed in the Job Search/Job Readiness activity while he prepares to leave for </w:t>
      </w:r>
      <w:proofErr w:type="gramStart"/>
      <w:r w:rsidRPr="00B673D1">
        <w:rPr>
          <w:rFonts w:ascii="Futura Lt BT" w:hAnsi="Futura Lt BT" w:cs="Arial"/>
          <w:sz w:val="23"/>
          <w:szCs w:val="23"/>
        </w:rPr>
        <w:t>basic</w:t>
      </w:r>
      <w:proofErr w:type="gramEnd"/>
      <w:r w:rsidRPr="00B673D1">
        <w:rPr>
          <w:rFonts w:ascii="Futura Lt BT" w:hAnsi="Futura Lt BT" w:cs="Arial"/>
          <w:sz w:val="23"/>
          <w:szCs w:val="23"/>
        </w:rPr>
        <w:t xml:space="preserve"> but the hours must be verifiable hours of participation and </w:t>
      </w:r>
      <w:r w:rsidR="00BD50D4" w:rsidRPr="00B673D1">
        <w:rPr>
          <w:rFonts w:ascii="Futura Lt BT" w:hAnsi="Futura Lt BT" w:cs="Arial"/>
          <w:sz w:val="23"/>
          <w:szCs w:val="23"/>
        </w:rPr>
        <w:t>will probably</w:t>
      </w:r>
      <w:r w:rsidRPr="00B673D1">
        <w:rPr>
          <w:rFonts w:ascii="Futura Lt BT" w:hAnsi="Futura Lt BT" w:cs="Arial"/>
          <w:sz w:val="23"/>
          <w:szCs w:val="23"/>
        </w:rPr>
        <w:t xml:space="preserve"> be minimal.  Therefore, the other parent would need to make up the additional hours to meet the participation requirement of 35 </w:t>
      </w:r>
      <w:proofErr w:type="spellStart"/>
      <w:r w:rsidRPr="00B673D1">
        <w:rPr>
          <w:rFonts w:ascii="Futura Lt BT" w:hAnsi="Futura Lt BT" w:cs="Arial"/>
          <w:sz w:val="23"/>
          <w:szCs w:val="23"/>
        </w:rPr>
        <w:t>hrs</w:t>
      </w:r>
      <w:proofErr w:type="spellEnd"/>
      <w:r w:rsidRPr="00B673D1">
        <w:rPr>
          <w:rFonts w:ascii="Futura Lt BT" w:hAnsi="Futura Lt BT" w:cs="Arial"/>
          <w:sz w:val="23"/>
          <w:szCs w:val="23"/>
        </w:rPr>
        <w:t>/</w:t>
      </w:r>
      <w:proofErr w:type="spellStart"/>
      <w:r w:rsidRPr="00B673D1">
        <w:rPr>
          <w:rFonts w:ascii="Futura Lt BT" w:hAnsi="Futura Lt BT" w:cs="Arial"/>
          <w:sz w:val="23"/>
          <w:szCs w:val="23"/>
        </w:rPr>
        <w:t>wk</w:t>
      </w:r>
      <w:proofErr w:type="spellEnd"/>
      <w:r w:rsidRPr="00B673D1">
        <w:rPr>
          <w:rFonts w:ascii="Futura Lt BT" w:hAnsi="Futura Lt BT" w:cs="Arial"/>
          <w:sz w:val="23"/>
          <w:szCs w:val="23"/>
        </w:rPr>
        <w:t xml:space="preserve"> (if no CC).  Otherwise, he could be put in the Two-Parent Parent Responsible for Child Care activity while the other parent meets the full 35 </w:t>
      </w:r>
      <w:proofErr w:type="spellStart"/>
      <w:r w:rsidRPr="00B673D1">
        <w:rPr>
          <w:rFonts w:ascii="Futura Lt BT" w:hAnsi="Futura Lt BT" w:cs="Arial"/>
          <w:sz w:val="23"/>
          <w:szCs w:val="23"/>
        </w:rPr>
        <w:t>hrs</w:t>
      </w:r>
      <w:proofErr w:type="spellEnd"/>
      <w:r w:rsidRPr="00B673D1">
        <w:rPr>
          <w:rFonts w:ascii="Futura Lt BT" w:hAnsi="Futura Lt BT" w:cs="Arial"/>
          <w:sz w:val="23"/>
          <w:szCs w:val="23"/>
        </w:rPr>
        <w:t>/</w:t>
      </w:r>
      <w:proofErr w:type="spellStart"/>
      <w:r w:rsidRPr="00B673D1">
        <w:rPr>
          <w:rFonts w:ascii="Futura Lt BT" w:hAnsi="Futura Lt BT" w:cs="Arial"/>
          <w:sz w:val="23"/>
          <w:szCs w:val="23"/>
        </w:rPr>
        <w:t>wk</w:t>
      </w:r>
      <w:proofErr w:type="spellEnd"/>
      <w:r w:rsidRPr="00B673D1">
        <w:rPr>
          <w:rFonts w:ascii="Futura Lt BT" w:hAnsi="Futura Lt BT" w:cs="Arial"/>
          <w:sz w:val="23"/>
          <w:szCs w:val="23"/>
        </w:rPr>
        <w:t xml:space="preserve"> (if no CC).</w:t>
      </w:r>
    </w:p>
    <w:p w:rsidR="00684142" w:rsidRDefault="00684142" w:rsidP="00C17839">
      <w:pPr>
        <w:pStyle w:val="Heading1"/>
      </w:pPr>
    </w:p>
    <w:p w:rsidR="00E43F40" w:rsidRPr="00416AB3" w:rsidRDefault="00E43F40" w:rsidP="00C17839">
      <w:pPr>
        <w:pStyle w:val="Heading1"/>
      </w:pPr>
      <w:bookmarkStart w:id="44" w:name="_Toc71642942"/>
      <w:r w:rsidRPr="00416AB3">
        <w:t xml:space="preserve">Calculating Hours for </w:t>
      </w:r>
      <w:r w:rsidR="005950FA" w:rsidRPr="00416AB3">
        <w:t>Employment</w:t>
      </w:r>
      <w:bookmarkEnd w:id="44"/>
      <w:r w:rsidRPr="00416AB3">
        <w:t xml:space="preserve"> </w:t>
      </w:r>
    </w:p>
    <w:p w:rsidR="00E43F40" w:rsidRPr="00416AB3" w:rsidRDefault="00B658B5" w:rsidP="00E43F40">
      <w:pPr>
        <w:rPr>
          <w:sz w:val="23"/>
          <w:szCs w:val="23"/>
        </w:rPr>
      </w:pPr>
      <w:r w:rsidRPr="00416AB3">
        <w:rPr>
          <w:rFonts w:ascii="Futura Lt BT" w:hAnsi="Futura Lt BT" w:cs="Futura Lt BT"/>
          <w:color w:val="000000"/>
          <w:sz w:val="23"/>
          <w:szCs w:val="23"/>
        </w:rPr>
        <w:t>Career navigators should</w:t>
      </w:r>
      <w:r w:rsidR="00E43F40" w:rsidRPr="00416AB3">
        <w:rPr>
          <w:rFonts w:ascii="Futura Lt BT" w:hAnsi="Futura Lt BT" w:cs="Futura Lt BT"/>
          <w:color w:val="000000"/>
          <w:sz w:val="23"/>
          <w:szCs w:val="23"/>
        </w:rPr>
        <w:t xml:space="preserve"> use the greater number of hours </w:t>
      </w:r>
      <w:r w:rsidR="00580F5F">
        <w:rPr>
          <w:rFonts w:ascii="Futura Lt BT" w:hAnsi="Futura Lt BT" w:cs="Futura Lt BT"/>
          <w:color w:val="000000"/>
          <w:sz w:val="23"/>
          <w:szCs w:val="23"/>
        </w:rPr>
        <w:t>for</w:t>
      </w:r>
      <w:r w:rsidR="00E43F40" w:rsidRPr="00416AB3">
        <w:rPr>
          <w:rFonts w:ascii="Futura Lt BT" w:hAnsi="Futura Lt BT" w:cs="Futura Lt BT"/>
          <w:color w:val="000000"/>
          <w:sz w:val="23"/>
          <w:szCs w:val="23"/>
        </w:rPr>
        <w:t xml:space="preserve"> participation from either the projected calculations</w:t>
      </w:r>
      <w:r w:rsidRPr="00416AB3">
        <w:rPr>
          <w:rFonts w:ascii="Futura Lt BT" w:hAnsi="Futura Lt BT" w:cs="Futura Lt BT"/>
          <w:color w:val="000000"/>
          <w:sz w:val="23"/>
          <w:szCs w:val="23"/>
        </w:rPr>
        <w:t xml:space="preserve"> or actual hours</w:t>
      </w:r>
      <w:r w:rsidR="00E43F40" w:rsidRPr="00416AB3">
        <w:rPr>
          <w:rFonts w:ascii="Futura Lt BT" w:hAnsi="Futura Lt BT" w:cs="Futura Lt BT"/>
          <w:color w:val="000000"/>
          <w:sz w:val="23"/>
          <w:szCs w:val="23"/>
        </w:rPr>
        <w:t xml:space="preserve">.  The </w:t>
      </w:r>
      <w:r w:rsidR="00AE1EF2" w:rsidRPr="00416AB3">
        <w:rPr>
          <w:rFonts w:ascii="Futura Lt BT" w:hAnsi="Futura Lt BT" w:cs="Futura Lt BT"/>
          <w:color w:val="000000"/>
          <w:sz w:val="23"/>
          <w:szCs w:val="23"/>
        </w:rPr>
        <w:t>career navigator</w:t>
      </w:r>
      <w:r w:rsidR="00E43F40" w:rsidRPr="00416AB3">
        <w:rPr>
          <w:rFonts w:ascii="Futura Lt BT" w:hAnsi="Futura Lt BT" w:cs="Futura Lt BT"/>
          <w:color w:val="000000"/>
          <w:sz w:val="23"/>
          <w:szCs w:val="23"/>
        </w:rPr>
        <w:t xml:space="preserve"> may need to </w:t>
      </w:r>
      <w:r w:rsidR="00FF254E" w:rsidRPr="00416AB3">
        <w:rPr>
          <w:rFonts w:ascii="Futura Lt BT" w:hAnsi="Futura Lt BT" w:cs="Futura Lt BT"/>
          <w:color w:val="000000"/>
          <w:sz w:val="23"/>
          <w:szCs w:val="23"/>
        </w:rPr>
        <w:t>explore</w:t>
      </w:r>
      <w:r w:rsidR="00E43F40" w:rsidRPr="00416AB3">
        <w:rPr>
          <w:rFonts w:ascii="Futura Lt BT" w:hAnsi="Futura Lt BT" w:cs="Futura Lt BT"/>
          <w:color w:val="000000"/>
          <w:sz w:val="23"/>
          <w:szCs w:val="23"/>
        </w:rPr>
        <w:t xml:space="preserve"> several options to determine which method will result in the most accurate and favorable result.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Projected countable hours of participation for employment are determined in the following manner: </w:t>
      </w:r>
    </w:p>
    <w:p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p>
    <w:p w:rsidR="00E43F40" w:rsidRPr="00416AB3"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i/>
          <w:iCs/>
          <w:color w:val="000000"/>
          <w:sz w:val="23"/>
          <w:szCs w:val="23"/>
        </w:rPr>
        <w:t xml:space="preserve">Regular Earnings, Apprenticeship, Internship </w:t>
      </w:r>
    </w:p>
    <w:p w:rsidR="00E43F40" w:rsidRPr="00416AB3" w:rsidRDefault="00E43F40" w:rsidP="00E43F40">
      <w:pPr>
        <w:pStyle w:val="ListParagraph"/>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Hours of participation </w:t>
      </w:r>
      <w:r w:rsidR="001538AA" w:rsidRPr="00416AB3">
        <w:rPr>
          <w:rFonts w:ascii="Futura Lt BT" w:hAnsi="Futura Lt BT" w:cs="Futura Lt BT"/>
          <w:color w:val="000000"/>
          <w:sz w:val="23"/>
          <w:szCs w:val="23"/>
        </w:rPr>
        <w:t>should</w:t>
      </w:r>
      <w:r w:rsidRPr="00416AB3">
        <w:rPr>
          <w:rFonts w:ascii="Futura Lt BT" w:hAnsi="Futura Lt BT" w:cs="Futura Lt BT"/>
          <w:color w:val="000000"/>
          <w:sz w:val="23"/>
          <w:szCs w:val="23"/>
        </w:rPr>
        <w:t xml:space="preserve"> be based on the most recent report of projected hours </w:t>
      </w:r>
      <w:r w:rsidR="00FF254E" w:rsidRPr="00416AB3">
        <w:rPr>
          <w:rFonts w:ascii="Futura Lt BT" w:hAnsi="Futura Lt BT" w:cs="Futura Lt BT"/>
          <w:color w:val="000000"/>
          <w:sz w:val="23"/>
          <w:szCs w:val="23"/>
        </w:rPr>
        <w:t xml:space="preserve">for the sample month </w:t>
      </w:r>
      <w:r w:rsidRPr="00416AB3">
        <w:rPr>
          <w:rFonts w:ascii="Futura Lt BT" w:hAnsi="Futura Lt BT" w:cs="Futura Lt BT"/>
          <w:color w:val="000000"/>
          <w:sz w:val="23"/>
          <w:szCs w:val="23"/>
        </w:rPr>
        <w:t>on the Income Amount Detail page. If there is no information on the system</w:t>
      </w:r>
      <w:r w:rsidR="001538AA" w:rsidRPr="00416AB3">
        <w:rPr>
          <w:rFonts w:ascii="Futura Lt BT" w:hAnsi="Futura Lt BT" w:cs="Futura Lt BT"/>
          <w:color w:val="000000"/>
          <w:sz w:val="23"/>
          <w:szCs w:val="23"/>
        </w:rPr>
        <w:t xml:space="preserve"> or the hours listed do not meet participation</w:t>
      </w:r>
      <w:r w:rsidRPr="00416AB3">
        <w:rPr>
          <w:rFonts w:ascii="Futura Lt BT" w:hAnsi="Futura Lt BT" w:cs="Futura Lt BT"/>
          <w:color w:val="000000"/>
          <w:sz w:val="23"/>
          <w:szCs w:val="23"/>
        </w:rPr>
        <w:t xml:space="preserve">, the </w:t>
      </w:r>
      <w:r w:rsidR="001538AA" w:rsidRPr="00416AB3">
        <w:rPr>
          <w:rFonts w:ascii="Futura Lt BT" w:hAnsi="Futura Lt BT" w:cs="Futura Lt BT"/>
          <w:color w:val="000000"/>
          <w:sz w:val="23"/>
          <w:szCs w:val="23"/>
        </w:rPr>
        <w:t>career navigator should look for more recent verification.</w:t>
      </w:r>
      <w:r w:rsidR="003E0FBC" w:rsidRPr="00416AB3">
        <w:rPr>
          <w:rFonts w:ascii="Futura Lt BT" w:hAnsi="Futura Lt BT" w:cs="Futura Lt BT"/>
          <w:color w:val="000000"/>
          <w:sz w:val="23"/>
          <w:szCs w:val="23"/>
        </w:rPr>
        <w:t xml:space="preserve">  The c</w:t>
      </w:r>
      <w:r w:rsidR="001538AA" w:rsidRPr="00416AB3">
        <w:rPr>
          <w:rFonts w:ascii="Futura Lt BT" w:hAnsi="Futura Lt BT" w:cs="Futura Lt BT"/>
          <w:color w:val="000000"/>
          <w:sz w:val="23"/>
          <w:szCs w:val="23"/>
        </w:rPr>
        <w:t>areer navigator</w:t>
      </w:r>
      <w:r w:rsidRPr="00416AB3">
        <w:rPr>
          <w:rFonts w:ascii="Futura Lt BT" w:hAnsi="Futura Lt BT" w:cs="Futura Lt BT"/>
          <w:color w:val="000000"/>
          <w:sz w:val="23"/>
          <w:szCs w:val="23"/>
        </w:rPr>
        <w:t xml:space="preserve"> may use an employment letter, pay stubs or documentation of the earnings during the sample month or for the past 30 days. If the gross pay is provided and the rate of pay is provided but not the hours of employment, the total earnings may be divided by the rate of pay to determine the hours worked. Pay stubs will </w:t>
      </w:r>
      <w:r w:rsidR="00FF254E" w:rsidRPr="00416AB3">
        <w:rPr>
          <w:rFonts w:ascii="Futura Lt BT" w:hAnsi="Futura Lt BT" w:cs="Futura Lt BT"/>
          <w:color w:val="000000"/>
          <w:sz w:val="23"/>
          <w:szCs w:val="23"/>
        </w:rPr>
        <w:t>usually</w:t>
      </w:r>
      <w:r w:rsidRPr="00416AB3">
        <w:rPr>
          <w:rFonts w:ascii="Futura Lt BT" w:hAnsi="Futura Lt BT" w:cs="Futura Lt BT"/>
          <w:color w:val="000000"/>
          <w:sz w:val="23"/>
          <w:szCs w:val="23"/>
        </w:rPr>
        <w:t xml:space="preserve"> provide the number of hours worked for each pay period.  When using pay stubs, the </w:t>
      </w:r>
      <w:r w:rsidR="00FF254E" w:rsidRPr="00416AB3">
        <w:rPr>
          <w:rFonts w:ascii="Futura Lt BT" w:hAnsi="Futura Lt BT" w:cs="Futura Lt BT"/>
          <w:color w:val="000000"/>
          <w:sz w:val="23"/>
          <w:szCs w:val="23"/>
        </w:rPr>
        <w:t xml:space="preserve">career navigator may average the </w:t>
      </w:r>
      <w:r w:rsidRPr="00416AB3">
        <w:rPr>
          <w:rFonts w:ascii="Futura Lt BT" w:hAnsi="Futura Lt BT" w:cs="Futura Lt BT"/>
          <w:color w:val="000000"/>
          <w:sz w:val="23"/>
          <w:szCs w:val="23"/>
        </w:rPr>
        <w:t xml:space="preserve">most recent consecutive </w:t>
      </w:r>
      <w:r w:rsidR="00FF254E" w:rsidRPr="00416AB3">
        <w:rPr>
          <w:rFonts w:ascii="Futura Lt BT" w:hAnsi="Futura Lt BT" w:cs="Futura Lt BT"/>
          <w:color w:val="000000"/>
          <w:sz w:val="23"/>
          <w:szCs w:val="23"/>
        </w:rPr>
        <w:t xml:space="preserve">pay </w:t>
      </w:r>
      <w:proofErr w:type="gramStart"/>
      <w:r w:rsidR="00FF254E" w:rsidRPr="00416AB3">
        <w:rPr>
          <w:rFonts w:ascii="Futura Lt BT" w:hAnsi="Futura Lt BT" w:cs="Futura Lt BT"/>
          <w:color w:val="000000"/>
          <w:sz w:val="23"/>
          <w:szCs w:val="23"/>
        </w:rPr>
        <w:t>stubs</w:t>
      </w:r>
      <w:proofErr w:type="gramEnd"/>
      <w:r w:rsidR="00FF254E" w:rsidRPr="00416AB3">
        <w:rPr>
          <w:rFonts w:ascii="Futura Lt BT" w:hAnsi="Futura Lt BT" w:cs="Futura Lt BT"/>
          <w:color w:val="000000"/>
          <w:sz w:val="23"/>
          <w:szCs w:val="23"/>
        </w:rPr>
        <w:t xml:space="preserve"> or they may calculate the actual hours worked in the sample month</w:t>
      </w:r>
      <w:r w:rsidRPr="00416AB3">
        <w:rPr>
          <w:rFonts w:ascii="Futura Lt BT" w:hAnsi="Futura Lt BT" w:cs="Futura Lt BT"/>
          <w:color w:val="000000"/>
          <w:sz w:val="23"/>
          <w:szCs w:val="23"/>
        </w:rPr>
        <w:t>.</w:t>
      </w:r>
      <w:r w:rsidR="001538AA" w:rsidRPr="00416AB3">
        <w:rPr>
          <w:rFonts w:ascii="Futura Lt BT" w:hAnsi="Futura Lt BT" w:cs="Futura Lt BT"/>
          <w:color w:val="000000"/>
          <w:sz w:val="23"/>
          <w:szCs w:val="23"/>
        </w:rPr>
        <w:t xml:space="preserve">  The order of preference for verifications used is:</w:t>
      </w:r>
    </w:p>
    <w:p w:rsidR="001538AA" w:rsidRPr="00416AB3"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Income Amount Detail page</w:t>
      </w:r>
    </w:p>
    <w:p w:rsidR="001538AA" w:rsidRPr="00416AB3"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Check Stubs</w:t>
      </w:r>
    </w:p>
    <w:p w:rsidR="001538AA" w:rsidRPr="00416AB3"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An Employment Letter</w:t>
      </w:r>
    </w:p>
    <w:p w:rsidR="001538AA" w:rsidRPr="00416AB3"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E-mail or Written Statement from the Employer</w:t>
      </w:r>
      <w:r w:rsidR="000B24AE" w:rsidRPr="00416AB3">
        <w:rPr>
          <w:rFonts w:ascii="Futura Lt BT" w:hAnsi="Futura Lt BT" w:cs="Futura Lt BT"/>
          <w:color w:val="000000"/>
          <w:sz w:val="23"/>
          <w:szCs w:val="23"/>
        </w:rPr>
        <w:t>/School</w:t>
      </w:r>
    </w:p>
    <w:p w:rsidR="000B24AE" w:rsidRPr="00416AB3" w:rsidRDefault="000B24AE"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The Work Number</w:t>
      </w:r>
    </w:p>
    <w:p w:rsidR="000B24AE" w:rsidRPr="00416AB3" w:rsidRDefault="000B24AE"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Collateral Contact with the Employer</w:t>
      </w:r>
    </w:p>
    <w:p w:rsidR="001538AA" w:rsidRPr="00416AB3" w:rsidRDefault="001538AA" w:rsidP="00E43F40">
      <w:pPr>
        <w:pStyle w:val="ListParagraph"/>
        <w:autoSpaceDE w:val="0"/>
        <w:autoSpaceDN w:val="0"/>
        <w:adjustRightInd w:val="0"/>
        <w:spacing w:after="0" w:line="240" w:lineRule="auto"/>
        <w:rPr>
          <w:sz w:val="23"/>
          <w:szCs w:val="23"/>
        </w:rPr>
      </w:pPr>
    </w:p>
    <w:p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r w:rsidRPr="00416AB3">
        <w:rPr>
          <w:rFonts w:ascii="Futura Md BT" w:hAnsi="Futura Md BT" w:cs="Futura Md BT"/>
          <w:b/>
          <w:bCs/>
          <w:i/>
          <w:iCs/>
          <w:color w:val="000000"/>
          <w:sz w:val="23"/>
          <w:szCs w:val="23"/>
        </w:rPr>
        <w:t xml:space="preserve">NOTE: </w:t>
      </w:r>
      <w:r w:rsidRPr="00416AB3">
        <w:rPr>
          <w:rFonts w:ascii="Futura Lt BT" w:hAnsi="Futura Lt BT" w:cs="Futura Lt BT"/>
          <w:i/>
          <w:iCs/>
          <w:color w:val="000000"/>
          <w:sz w:val="23"/>
          <w:szCs w:val="23"/>
        </w:rPr>
        <w:t>The weekly hours of participation will be projected forward for 6 months from when the individual initially becomes employed and recalculated at the six</w:t>
      </w:r>
      <w:r w:rsidR="00324443">
        <w:rPr>
          <w:rFonts w:ascii="Futura Lt BT" w:hAnsi="Futura Lt BT" w:cs="Futura Lt BT"/>
          <w:i/>
          <w:iCs/>
          <w:color w:val="000000"/>
          <w:sz w:val="23"/>
          <w:szCs w:val="23"/>
        </w:rPr>
        <w:t>-</w:t>
      </w:r>
      <w:r w:rsidRPr="00416AB3">
        <w:rPr>
          <w:rFonts w:ascii="Futura Lt BT" w:hAnsi="Futura Lt BT" w:cs="Futura Lt BT"/>
          <w:i/>
          <w:iCs/>
          <w:color w:val="000000"/>
          <w:sz w:val="23"/>
          <w:szCs w:val="23"/>
        </w:rPr>
        <w:t>month work program progress review or upon client report of change. If the client’s case is pulled for another sample during that six</w:t>
      </w:r>
      <w:r w:rsidR="00324443">
        <w:rPr>
          <w:rFonts w:ascii="Futura Lt BT" w:hAnsi="Futura Lt BT" w:cs="Futura Lt BT"/>
          <w:i/>
          <w:iCs/>
          <w:color w:val="000000"/>
          <w:sz w:val="23"/>
          <w:szCs w:val="23"/>
        </w:rPr>
        <w:t>-</w:t>
      </w:r>
      <w:r w:rsidRPr="00416AB3">
        <w:rPr>
          <w:rFonts w:ascii="Futura Lt BT" w:hAnsi="Futura Lt BT" w:cs="Futura Lt BT"/>
          <w:i/>
          <w:iCs/>
          <w:color w:val="000000"/>
          <w:sz w:val="23"/>
          <w:szCs w:val="23"/>
        </w:rPr>
        <w:t xml:space="preserve">month period, the </w:t>
      </w:r>
      <w:r w:rsidR="00AE1EF2" w:rsidRPr="00416AB3">
        <w:rPr>
          <w:rFonts w:ascii="Futura Lt BT" w:hAnsi="Futura Lt BT" w:cs="Futura Lt BT"/>
          <w:i/>
          <w:iCs/>
          <w:color w:val="000000"/>
          <w:sz w:val="23"/>
          <w:szCs w:val="23"/>
        </w:rPr>
        <w:t>career navigator</w:t>
      </w:r>
      <w:r w:rsidRPr="00416AB3">
        <w:rPr>
          <w:rFonts w:ascii="Futura Lt BT" w:hAnsi="Futura Lt BT" w:cs="Futura Lt BT"/>
          <w:i/>
          <w:iCs/>
          <w:color w:val="000000"/>
          <w:sz w:val="23"/>
          <w:szCs w:val="23"/>
        </w:rPr>
        <w:t xml:space="preserve"> may report the same projected hours. </w:t>
      </w:r>
    </w:p>
    <w:p w:rsidR="000B24AE" w:rsidRPr="00C17839" w:rsidRDefault="000B24AE" w:rsidP="00C17839">
      <w:pPr>
        <w:pStyle w:val="Heading2"/>
        <w:rPr>
          <w:rFonts w:ascii="Calibri" w:hAnsi="Calibri"/>
          <w:i/>
          <w:color w:val="000000" w:themeColor="text1"/>
          <w:sz w:val="36"/>
          <w:szCs w:val="40"/>
        </w:rPr>
      </w:pPr>
      <w:bookmarkStart w:id="45" w:name="_Toc71642943"/>
      <w:r w:rsidRPr="00C17839">
        <w:rPr>
          <w:i/>
          <w:sz w:val="26"/>
        </w:rPr>
        <w:lastRenderedPageBreak/>
        <w:t>Calculating Hours of Employment in a Full Month</w:t>
      </w:r>
      <w:bookmarkEnd w:id="45"/>
    </w:p>
    <w:p w:rsidR="000B24AE" w:rsidRPr="00AC5124" w:rsidRDefault="000B24AE" w:rsidP="000B24AE">
      <w:pPr>
        <w:rPr>
          <w:rFonts w:ascii="Futura Lt BT" w:hAnsi="Futura Lt BT" w:cstheme="minorHAnsi"/>
          <w:color w:val="000000" w:themeColor="text1"/>
          <w:sz w:val="23"/>
          <w:szCs w:val="23"/>
        </w:rPr>
      </w:pPr>
      <w:r w:rsidRPr="00AC5124">
        <w:rPr>
          <w:rFonts w:ascii="Futura Lt BT" w:hAnsi="Futura Lt BT" w:cstheme="minorHAnsi"/>
          <w:color w:val="000000" w:themeColor="text1"/>
          <w:sz w:val="23"/>
          <w:szCs w:val="23"/>
        </w:rPr>
        <w:t>If the Income Amount Detail page shows Weekly Hours for the sample month and those h</w:t>
      </w:r>
      <w:r w:rsidR="005950FA" w:rsidRPr="00AC5124">
        <w:rPr>
          <w:rFonts w:ascii="Futura Lt BT" w:hAnsi="Futura Lt BT" w:cstheme="minorHAnsi"/>
          <w:color w:val="000000" w:themeColor="text1"/>
          <w:sz w:val="23"/>
          <w:szCs w:val="23"/>
        </w:rPr>
        <w:t>ou</w:t>
      </w:r>
      <w:r w:rsidRPr="00AC5124">
        <w:rPr>
          <w:rFonts w:ascii="Futura Lt BT" w:hAnsi="Futura Lt BT" w:cstheme="minorHAnsi"/>
          <w:color w:val="000000" w:themeColor="text1"/>
          <w:sz w:val="23"/>
          <w:szCs w:val="23"/>
        </w:rPr>
        <w:t>rs are enough to meet participation, enter the Weekly Hours in the Average Hours per Week box on the Activity Progress Detail page.  No calculations are required.  A copy of the Income Amount Detail page must be attached to the sample form.  It must include everything from the case name and case number at the top of the screen to the Start Date and End Date at the bottom.</w:t>
      </w:r>
    </w:p>
    <w:p w:rsidR="00FF254E" w:rsidRPr="00AC5124" w:rsidRDefault="000B24AE" w:rsidP="00FF254E">
      <w:pPr>
        <w:rPr>
          <w:rFonts w:ascii="Futura Lt BT" w:hAnsi="Futura Lt BT"/>
          <w:color w:val="000000" w:themeColor="text1"/>
          <w:sz w:val="23"/>
          <w:szCs w:val="23"/>
        </w:rPr>
      </w:pPr>
      <w:r w:rsidRPr="00AC5124">
        <w:rPr>
          <w:rFonts w:ascii="Futura Lt BT" w:hAnsi="Futura Lt BT"/>
          <w:color w:val="000000" w:themeColor="text1"/>
          <w:sz w:val="23"/>
          <w:szCs w:val="23"/>
        </w:rPr>
        <w:t xml:space="preserve">If there are no Weekly Hours </w:t>
      </w:r>
      <w:r w:rsidRPr="00AC5124">
        <w:rPr>
          <w:rFonts w:ascii="Futura Lt BT" w:hAnsi="Futura Lt BT"/>
          <w:sz w:val="23"/>
          <w:szCs w:val="23"/>
        </w:rPr>
        <w:t xml:space="preserve">showing on the Income Amount Detail page or the total hours from all the activities do not </w:t>
      </w:r>
      <w:r w:rsidRPr="00AC5124">
        <w:rPr>
          <w:rFonts w:ascii="Futura Lt BT" w:hAnsi="Futura Lt BT"/>
          <w:color w:val="000000" w:themeColor="text1"/>
          <w:sz w:val="23"/>
          <w:szCs w:val="23"/>
        </w:rPr>
        <w:t xml:space="preserve">meet participation, further investigation is required.  The </w:t>
      </w:r>
      <w:r w:rsidR="003E0FBC" w:rsidRPr="00AC5124">
        <w:rPr>
          <w:rFonts w:ascii="Futura Lt BT" w:hAnsi="Futura Lt BT"/>
          <w:color w:val="000000" w:themeColor="text1"/>
          <w:sz w:val="23"/>
          <w:szCs w:val="23"/>
        </w:rPr>
        <w:t>career navigator</w:t>
      </w:r>
      <w:r w:rsidRPr="00AC5124">
        <w:rPr>
          <w:rFonts w:ascii="Futura Lt BT" w:hAnsi="Futura Lt BT"/>
          <w:color w:val="000000" w:themeColor="text1"/>
          <w:sz w:val="23"/>
          <w:szCs w:val="23"/>
        </w:rPr>
        <w:t xml:space="preserve"> </w:t>
      </w:r>
      <w:r w:rsidR="00FF254E" w:rsidRPr="00AC5124">
        <w:rPr>
          <w:rFonts w:ascii="Futura Lt BT" w:hAnsi="Futura Lt BT"/>
          <w:color w:val="000000" w:themeColor="text1"/>
          <w:sz w:val="23"/>
          <w:szCs w:val="23"/>
        </w:rPr>
        <w:t>should</w:t>
      </w:r>
      <w:r w:rsidRPr="00AC5124">
        <w:rPr>
          <w:rFonts w:ascii="Futura Lt BT" w:hAnsi="Futura Lt BT"/>
          <w:color w:val="000000" w:themeColor="text1"/>
          <w:sz w:val="23"/>
          <w:szCs w:val="23"/>
        </w:rPr>
        <w:t xml:space="preserve"> check the case file for verification of employment hours</w:t>
      </w:r>
      <w:r w:rsidR="00FF254E" w:rsidRPr="00AC5124">
        <w:rPr>
          <w:rFonts w:ascii="Futura Lt BT" w:hAnsi="Futura Lt BT"/>
          <w:color w:val="000000" w:themeColor="text1"/>
          <w:sz w:val="23"/>
          <w:szCs w:val="23"/>
        </w:rPr>
        <w:t xml:space="preserve">.  </w:t>
      </w:r>
      <w:r w:rsidRPr="00AC5124">
        <w:rPr>
          <w:rFonts w:ascii="Futura Lt BT" w:hAnsi="Futura Lt BT"/>
          <w:color w:val="000000" w:themeColor="text1"/>
          <w:sz w:val="23"/>
          <w:szCs w:val="23"/>
        </w:rPr>
        <w:t>If we have an employment letter that was completed prior to the sample month and there ha</w:t>
      </w:r>
      <w:r w:rsidR="00FF254E" w:rsidRPr="00AC5124">
        <w:rPr>
          <w:rFonts w:ascii="Futura Lt BT" w:hAnsi="Futura Lt BT"/>
          <w:color w:val="000000" w:themeColor="text1"/>
          <w:sz w:val="23"/>
          <w:szCs w:val="23"/>
        </w:rPr>
        <w:t>s</w:t>
      </w:r>
      <w:r w:rsidRPr="00AC5124">
        <w:rPr>
          <w:rFonts w:ascii="Futura Lt BT" w:hAnsi="Futura Lt BT"/>
          <w:color w:val="000000" w:themeColor="text1"/>
          <w:sz w:val="23"/>
          <w:szCs w:val="23"/>
        </w:rPr>
        <w:t xml:space="preserve"> been no reported change in hours, the employment letter can be used to verify the hours of participation.</w:t>
      </w:r>
      <w:r w:rsidR="00FF254E" w:rsidRPr="00AC5124">
        <w:rPr>
          <w:rFonts w:ascii="Futura Lt BT" w:hAnsi="Futura Lt BT"/>
          <w:color w:val="000000" w:themeColor="text1"/>
          <w:sz w:val="23"/>
          <w:szCs w:val="23"/>
        </w:rPr>
        <w:t xml:space="preserve">  If the case still does not meet participation, the career navigator should check BASI, and the Work Number</w:t>
      </w:r>
      <w:r w:rsidR="00E350A9" w:rsidRPr="00AC5124">
        <w:rPr>
          <w:rFonts w:ascii="Futura Lt BT" w:hAnsi="Futura Lt BT"/>
          <w:color w:val="000000" w:themeColor="text1"/>
          <w:sz w:val="23"/>
          <w:szCs w:val="23"/>
        </w:rPr>
        <w:t xml:space="preserve"> for more recent employment hours</w:t>
      </w:r>
      <w:r w:rsidR="00FF254E" w:rsidRPr="00AC5124">
        <w:rPr>
          <w:rFonts w:ascii="Futura Lt BT" w:hAnsi="Futura Lt BT"/>
          <w:color w:val="000000" w:themeColor="text1"/>
          <w:sz w:val="23"/>
          <w:szCs w:val="23"/>
        </w:rPr>
        <w:t>.</w:t>
      </w:r>
    </w:p>
    <w:p w:rsidR="000B24AE" w:rsidRPr="00AC5124" w:rsidRDefault="000B24AE" w:rsidP="000B24AE">
      <w:pPr>
        <w:rPr>
          <w:rFonts w:ascii="Futura Lt BT" w:hAnsi="Futura Lt BT"/>
          <w:color w:val="000000" w:themeColor="text1"/>
          <w:sz w:val="23"/>
          <w:szCs w:val="23"/>
        </w:rPr>
      </w:pPr>
      <w:r w:rsidRPr="00AC5124">
        <w:rPr>
          <w:rFonts w:ascii="Futura Lt BT" w:hAnsi="Futura Lt BT"/>
          <w:color w:val="000000" w:themeColor="text1"/>
          <w:sz w:val="23"/>
          <w:szCs w:val="23"/>
        </w:rPr>
        <w:t>If the employment can be found on the Work Number and it shows the average w</w:t>
      </w:r>
      <w:r w:rsidR="005950FA" w:rsidRPr="00AC5124">
        <w:rPr>
          <w:rFonts w:ascii="Futura Lt BT" w:hAnsi="Futura Lt BT"/>
          <w:color w:val="000000" w:themeColor="text1"/>
          <w:sz w:val="23"/>
          <w:szCs w:val="23"/>
        </w:rPr>
        <w:t>ee</w:t>
      </w:r>
      <w:r w:rsidRPr="00AC5124">
        <w:rPr>
          <w:rFonts w:ascii="Futura Lt BT" w:hAnsi="Futura Lt BT"/>
          <w:color w:val="000000" w:themeColor="text1"/>
          <w:sz w:val="23"/>
          <w:szCs w:val="23"/>
        </w:rPr>
        <w:t>kly h</w:t>
      </w:r>
      <w:r w:rsidR="005950FA" w:rsidRPr="00AC5124">
        <w:rPr>
          <w:rFonts w:ascii="Futura Lt BT" w:hAnsi="Futura Lt BT"/>
          <w:color w:val="000000" w:themeColor="text1"/>
          <w:sz w:val="23"/>
          <w:szCs w:val="23"/>
        </w:rPr>
        <w:t>ou</w:t>
      </w:r>
      <w:r w:rsidRPr="00AC5124">
        <w:rPr>
          <w:rFonts w:ascii="Futura Lt BT" w:hAnsi="Futura Lt BT"/>
          <w:color w:val="000000" w:themeColor="text1"/>
          <w:sz w:val="23"/>
          <w:szCs w:val="23"/>
        </w:rPr>
        <w:t>rs (located under Income and Deductions for The Work Number) for an active employer and those hours meet participation, enter the w</w:t>
      </w:r>
      <w:r w:rsidR="005950FA" w:rsidRPr="00AC5124">
        <w:rPr>
          <w:rFonts w:ascii="Futura Lt BT" w:hAnsi="Futura Lt BT"/>
          <w:color w:val="000000" w:themeColor="text1"/>
          <w:sz w:val="23"/>
          <w:szCs w:val="23"/>
        </w:rPr>
        <w:t>ee</w:t>
      </w:r>
      <w:r w:rsidRPr="00AC5124">
        <w:rPr>
          <w:rFonts w:ascii="Futura Lt BT" w:hAnsi="Futura Lt BT"/>
          <w:color w:val="000000" w:themeColor="text1"/>
          <w:sz w:val="23"/>
          <w:szCs w:val="23"/>
        </w:rPr>
        <w:t>kly h</w:t>
      </w:r>
      <w:r w:rsidR="005950FA" w:rsidRPr="00AC5124">
        <w:rPr>
          <w:rFonts w:ascii="Futura Lt BT" w:hAnsi="Futura Lt BT"/>
          <w:color w:val="000000" w:themeColor="text1"/>
          <w:sz w:val="23"/>
          <w:szCs w:val="23"/>
        </w:rPr>
        <w:t>ou</w:t>
      </w:r>
      <w:r w:rsidRPr="00AC5124">
        <w:rPr>
          <w:rFonts w:ascii="Futura Lt BT" w:hAnsi="Futura Lt BT"/>
          <w:color w:val="000000" w:themeColor="text1"/>
          <w:sz w:val="23"/>
          <w:szCs w:val="23"/>
        </w:rPr>
        <w:t xml:space="preserve">rs in the Average Hours per Week box on the Activity Progress Detail page.  If the employment is on the Work Number but there </w:t>
      </w:r>
      <w:proofErr w:type="gramStart"/>
      <w:r w:rsidRPr="00AC5124">
        <w:rPr>
          <w:rFonts w:ascii="Futura Lt BT" w:hAnsi="Futura Lt BT"/>
          <w:color w:val="000000" w:themeColor="text1"/>
          <w:sz w:val="23"/>
          <w:szCs w:val="23"/>
        </w:rPr>
        <w:t>is</w:t>
      </w:r>
      <w:proofErr w:type="gramEnd"/>
      <w:r w:rsidRPr="00AC5124">
        <w:rPr>
          <w:rFonts w:ascii="Futura Lt BT" w:hAnsi="Futura Lt BT"/>
          <w:color w:val="000000" w:themeColor="text1"/>
          <w:sz w:val="23"/>
          <w:szCs w:val="23"/>
        </w:rPr>
        <w:t xml:space="preserve"> no average w</w:t>
      </w:r>
      <w:r w:rsidR="005950FA" w:rsidRPr="00AC5124">
        <w:rPr>
          <w:rFonts w:ascii="Futura Lt BT" w:hAnsi="Futura Lt BT"/>
          <w:color w:val="000000" w:themeColor="text1"/>
          <w:sz w:val="23"/>
          <w:szCs w:val="23"/>
        </w:rPr>
        <w:t>ee</w:t>
      </w:r>
      <w:r w:rsidRPr="00AC5124">
        <w:rPr>
          <w:rFonts w:ascii="Futura Lt BT" w:hAnsi="Futura Lt BT"/>
          <w:color w:val="000000" w:themeColor="text1"/>
          <w:sz w:val="23"/>
          <w:szCs w:val="23"/>
        </w:rPr>
        <w:t>kly h</w:t>
      </w:r>
      <w:r w:rsidR="005950FA" w:rsidRPr="00AC5124">
        <w:rPr>
          <w:rFonts w:ascii="Futura Lt BT" w:hAnsi="Futura Lt BT"/>
          <w:color w:val="000000" w:themeColor="text1"/>
          <w:sz w:val="23"/>
          <w:szCs w:val="23"/>
        </w:rPr>
        <w:t>ou</w:t>
      </w:r>
      <w:r w:rsidRPr="00AC5124">
        <w:rPr>
          <w:rFonts w:ascii="Futura Lt BT" w:hAnsi="Futura Lt BT"/>
          <w:color w:val="000000" w:themeColor="text1"/>
          <w:sz w:val="23"/>
          <w:szCs w:val="23"/>
        </w:rPr>
        <w:t>rs listed, you will need to calculate the hours for participation using check stubs.  This can be done in several ways.  Here are some examples:</w:t>
      </w:r>
    </w:p>
    <w:p w:rsidR="00375846" w:rsidRDefault="00375846" w:rsidP="000B24AE">
      <w:pPr>
        <w:rPr>
          <w:rFonts w:cstheme="minorHAnsi"/>
          <w:color w:val="1F497D"/>
          <w:sz w:val="23"/>
          <w:szCs w:val="23"/>
        </w:rPr>
      </w:pPr>
    </w:p>
    <w:p w:rsidR="000B24AE" w:rsidRPr="00AC5124" w:rsidRDefault="000B24AE" w:rsidP="000B24AE">
      <w:pPr>
        <w:rPr>
          <w:rFonts w:cstheme="minorHAnsi"/>
          <w:color w:val="1F497D"/>
          <w:sz w:val="23"/>
          <w:szCs w:val="23"/>
        </w:rPr>
      </w:pPr>
      <w:r w:rsidRPr="00AC5124">
        <w:rPr>
          <w:rFonts w:cstheme="minorHAnsi"/>
          <w:color w:val="1F497D"/>
          <w:sz w:val="23"/>
          <w:szCs w:val="23"/>
        </w:rPr>
        <w:t>Example 1:</w:t>
      </w:r>
    </w:p>
    <w:p w:rsidR="000B24AE" w:rsidRPr="00AC5124" w:rsidRDefault="000B24AE" w:rsidP="000B24AE">
      <w:pPr>
        <w:rPr>
          <w:rFonts w:cstheme="minorHAnsi"/>
          <w:color w:val="1F497D"/>
          <w:sz w:val="23"/>
          <w:szCs w:val="23"/>
        </w:rPr>
      </w:pPr>
      <w:r w:rsidRPr="00AC5124">
        <w:rPr>
          <w:rFonts w:cstheme="minorHAnsi"/>
          <w:color w:val="1F497D"/>
          <w:sz w:val="23"/>
          <w:szCs w:val="23"/>
        </w:rPr>
        <w:t xml:space="preserve">Mary is </w:t>
      </w:r>
      <w:r w:rsidRPr="00AC5124">
        <w:rPr>
          <w:rFonts w:cstheme="minorHAnsi"/>
          <w:b/>
          <w:color w:val="1F497D"/>
          <w:sz w:val="23"/>
          <w:szCs w:val="23"/>
          <w:u w:val="single"/>
        </w:rPr>
        <w:t>paid weekly</w:t>
      </w:r>
      <w:r w:rsidRPr="00AC5124">
        <w:rPr>
          <w:rFonts w:cstheme="minorHAnsi"/>
          <w:color w:val="1F497D"/>
          <w:sz w:val="23"/>
          <w:szCs w:val="23"/>
        </w:rPr>
        <w:t xml:space="preserve">.  Using her most recent 30 days of check stubs, we see that she worked 35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in WK1, 32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in WK2, 29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in WK 3, 36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in WK4, and 30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in WK5.  A weekly average can be calculated by adding the hours and dividing by the number of checks.  (35 + 32 + 29 + 36 + 30 = 162 / 5 = 32.4</w:t>
      </w:r>
      <w:proofErr w:type="gramStart"/>
      <w:r w:rsidRPr="00AC5124">
        <w:rPr>
          <w:rFonts w:cstheme="minorHAnsi"/>
          <w:color w:val="1F497D"/>
          <w:sz w:val="23"/>
          <w:szCs w:val="23"/>
        </w:rPr>
        <w:t xml:space="preserve">)  </w:t>
      </w:r>
      <w:r w:rsidR="00E350A9" w:rsidRPr="00AC5124">
        <w:rPr>
          <w:rFonts w:cstheme="minorHAnsi"/>
          <w:color w:val="1F497D"/>
          <w:sz w:val="23"/>
          <w:szCs w:val="23"/>
        </w:rPr>
        <w:t>The</w:t>
      </w:r>
      <w:proofErr w:type="gramEnd"/>
      <w:r w:rsidR="00E350A9" w:rsidRPr="00AC5124">
        <w:rPr>
          <w:rFonts w:cstheme="minorHAnsi"/>
          <w:color w:val="1F497D"/>
          <w:sz w:val="23"/>
          <w:szCs w:val="23"/>
        </w:rPr>
        <w:t xml:space="preserve"> c</w:t>
      </w:r>
      <w:r w:rsidR="003E0FBC" w:rsidRPr="00AC5124">
        <w:rPr>
          <w:rFonts w:cstheme="minorHAnsi"/>
          <w:color w:val="1F497D"/>
          <w:sz w:val="23"/>
          <w:szCs w:val="23"/>
        </w:rPr>
        <w:t>areer navigator</w:t>
      </w:r>
      <w:r w:rsidRPr="00AC5124">
        <w:rPr>
          <w:rFonts w:cstheme="minorHAnsi"/>
          <w:color w:val="1F497D"/>
          <w:sz w:val="23"/>
          <w:szCs w:val="23"/>
        </w:rPr>
        <w:t xml:space="preserve"> should enter 32 in the Average Hours per Week box on the Activity Progress Detail page.</w:t>
      </w:r>
    </w:p>
    <w:p w:rsidR="00375846" w:rsidRDefault="00375846" w:rsidP="000B24AE">
      <w:pPr>
        <w:rPr>
          <w:rFonts w:cstheme="minorHAnsi"/>
          <w:color w:val="1F497D"/>
          <w:sz w:val="23"/>
          <w:szCs w:val="23"/>
        </w:rPr>
      </w:pPr>
    </w:p>
    <w:p w:rsidR="000B24AE" w:rsidRPr="00AC5124" w:rsidRDefault="000B24AE" w:rsidP="000B24AE">
      <w:pPr>
        <w:rPr>
          <w:rFonts w:cstheme="minorHAnsi"/>
          <w:color w:val="1F497D"/>
          <w:sz w:val="23"/>
          <w:szCs w:val="23"/>
        </w:rPr>
      </w:pPr>
      <w:r w:rsidRPr="00AC5124">
        <w:rPr>
          <w:rFonts w:cstheme="minorHAnsi"/>
          <w:color w:val="1F497D"/>
          <w:sz w:val="23"/>
          <w:szCs w:val="23"/>
        </w:rPr>
        <w:t>Example 2:</w:t>
      </w:r>
    </w:p>
    <w:p w:rsidR="000B24AE" w:rsidRPr="00AC5124" w:rsidRDefault="000B24AE" w:rsidP="000B24AE">
      <w:pPr>
        <w:rPr>
          <w:rFonts w:cstheme="minorHAnsi"/>
          <w:color w:val="1F497D"/>
          <w:sz w:val="23"/>
          <w:szCs w:val="23"/>
        </w:rPr>
      </w:pPr>
      <w:r w:rsidRPr="00AC5124">
        <w:rPr>
          <w:rFonts w:cstheme="minorHAnsi"/>
          <w:color w:val="1F497D"/>
          <w:sz w:val="23"/>
          <w:szCs w:val="23"/>
        </w:rPr>
        <w:t xml:space="preserve">Karen is </w:t>
      </w:r>
      <w:r w:rsidRPr="00AC5124">
        <w:rPr>
          <w:rFonts w:cstheme="minorHAnsi"/>
          <w:b/>
          <w:color w:val="1F497D"/>
          <w:sz w:val="23"/>
          <w:szCs w:val="23"/>
          <w:u w:val="single"/>
        </w:rPr>
        <w:t>paid bi-weekly</w:t>
      </w:r>
      <w:r w:rsidRPr="00AC5124">
        <w:rPr>
          <w:rFonts w:cstheme="minorHAnsi"/>
          <w:color w:val="1F497D"/>
          <w:sz w:val="23"/>
          <w:szCs w:val="23"/>
        </w:rPr>
        <w:t xml:space="preserve">.  Using her most recent 30 days of check stubs, we see that she worked 63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on the first check and 55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on the second check.  An average can be calculated by adding the hours and dividing by the number of checks.  (63 + 55 = 118 / 2 = 59)  </w:t>
      </w:r>
      <w:r w:rsidR="00E350A9" w:rsidRPr="00AC5124">
        <w:rPr>
          <w:rFonts w:cstheme="minorHAnsi"/>
          <w:color w:val="1F497D"/>
          <w:sz w:val="23"/>
          <w:szCs w:val="23"/>
        </w:rPr>
        <w:t xml:space="preserve"> </w:t>
      </w:r>
      <w:r w:rsidRPr="00AC5124">
        <w:rPr>
          <w:rFonts w:cstheme="minorHAnsi"/>
          <w:color w:val="1F497D"/>
          <w:sz w:val="23"/>
          <w:szCs w:val="23"/>
        </w:rPr>
        <w:t>This gives us the average for the pay period</w:t>
      </w:r>
      <w:r w:rsidR="00E350A9" w:rsidRPr="00AC5124">
        <w:rPr>
          <w:rFonts w:cstheme="minorHAnsi"/>
          <w:color w:val="1F497D"/>
          <w:sz w:val="23"/>
          <w:szCs w:val="23"/>
        </w:rPr>
        <w:t>,</w:t>
      </w:r>
      <w:r w:rsidRPr="00AC5124">
        <w:rPr>
          <w:rFonts w:cstheme="minorHAnsi"/>
          <w:color w:val="1F497D"/>
          <w:sz w:val="23"/>
          <w:szCs w:val="23"/>
        </w:rPr>
        <w:t xml:space="preserve"> so we need to divide by 2 since there are 2 weeks in each pay period.  (59 / 2 = 29.5)  </w:t>
      </w:r>
      <w:r w:rsidR="00E350A9" w:rsidRPr="00AC5124">
        <w:rPr>
          <w:rFonts w:cstheme="minorHAnsi"/>
          <w:color w:val="1F497D"/>
          <w:sz w:val="23"/>
          <w:szCs w:val="23"/>
        </w:rPr>
        <w:t xml:space="preserve"> The c</w:t>
      </w:r>
      <w:r w:rsidR="003E0FBC" w:rsidRPr="00AC5124">
        <w:rPr>
          <w:rFonts w:cstheme="minorHAnsi"/>
          <w:color w:val="1F497D"/>
          <w:sz w:val="23"/>
          <w:szCs w:val="23"/>
        </w:rPr>
        <w:t>areer navigator</w:t>
      </w:r>
      <w:r w:rsidRPr="00AC5124">
        <w:rPr>
          <w:rFonts w:cstheme="minorHAnsi"/>
          <w:color w:val="1F497D"/>
          <w:sz w:val="23"/>
          <w:szCs w:val="23"/>
        </w:rPr>
        <w:t xml:space="preserve"> should enter 30 in the Average Hours per Week box on the Activity Progress Detail page. </w:t>
      </w:r>
    </w:p>
    <w:p w:rsidR="005950FA" w:rsidRPr="00AC5124" w:rsidRDefault="005950FA" w:rsidP="000B24AE">
      <w:pPr>
        <w:rPr>
          <w:rFonts w:cstheme="minorHAnsi"/>
          <w:color w:val="1F497D"/>
          <w:sz w:val="23"/>
          <w:szCs w:val="23"/>
        </w:rPr>
      </w:pPr>
    </w:p>
    <w:p w:rsidR="000B24AE" w:rsidRPr="00AC5124" w:rsidRDefault="000B24AE" w:rsidP="000B24AE">
      <w:pPr>
        <w:rPr>
          <w:rFonts w:cstheme="minorHAnsi"/>
          <w:color w:val="1F497D"/>
          <w:sz w:val="23"/>
          <w:szCs w:val="23"/>
        </w:rPr>
      </w:pPr>
      <w:r w:rsidRPr="00AC5124">
        <w:rPr>
          <w:rFonts w:cstheme="minorHAnsi"/>
          <w:color w:val="1F497D"/>
          <w:sz w:val="23"/>
          <w:szCs w:val="23"/>
        </w:rPr>
        <w:lastRenderedPageBreak/>
        <w:t>Example 3:</w:t>
      </w:r>
    </w:p>
    <w:p w:rsidR="000B24AE" w:rsidRPr="00AC5124" w:rsidRDefault="000B24AE" w:rsidP="000B24AE">
      <w:pPr>
        <w:rPr>
          <w:rFonts w:cstheme="minorHAnsi"/>
          <w:color w:val="1F497D"/>
          <w:sz w:val="23"/>
          <w:szCs w:val="23"/>
        </w:rPr>
      </w:pPr>
      <w:r w:rsidRPr="00AC5124">
        <w:rPr>
          <w:rFonts w:cstheme="minorHAnsi"/>
          <w:color w:val="1F497D"/>
          <w:sz w:val="23"/>
          <w:szCs w:val="23"/>
        </w:rPr>
        <w:t xml:space="preserve">Carol is </w:t>
      </w:r>
      <w:r w:rsidRPr="00AC5124">
        <w:rPr>
          <w:rFonts w:cstheme="minorHAnsi"/>
          <w:b/>
          <w:color w:val="1F497D"/>
          <w:sz w:val="23"/>
          <w:szCs w:val="23"/>
          <w:u w:val="single"/>
        </w:rPr>
        <w:t>paid twice a month</w:t>
      </w:r>
      <w:r w:rsidRPr="00AC5124">
        <w:rPr>
          <w:rFonts w:cstheme="minorHAnsi"/>
          <w:color w:val="1F497D"/>
          <w:sz w:val="23"/>
          <w:szCs w:val="23"/>
        </w:rPr>
        <w:t xml:space="preserve">.  Using her most recent 30 days of check stubs, we see that she worked 48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on the first check and 39 </w:t>
      </w:r>
      <w:proofErr w:type="spellStart"/>
      <w:r w:rsidRPr="00AC5124">
        <w:rPr>
          <w:rFonts w:cstheme="minorHAnsi"/>
          <w:color w:val="1F497D"/>
          <w:sz w:val="23"/>
          <w:szCs w:val="23"/>
        </w:rPr>
        <w:t>hrs</w:t>
      </w:r>
      <w:proofErr w:type="spellEnd"/>
      <w:r w:rsidRPr="00AC5124">
        <w:rPr>
          <w:rFonts w:cstheme="minorHAnsi"/>
          <w:color w:val="1F497D"/>
          <w:sz w:val="23"/>
          <w:szCs w:val="23"/>
        </w:rPr>
        <w:t xml:space="preserve"> on the second check.  Since the 2 checks are for exactly 1 month, we can add them together to get the total hours worked in the month.  (49 + 39 = 88</w:t>
      </w:r>
      <w:proofErr w:type="gramStart"/>
      <w:r w:rsidRPr="00AC5124">
        <w:rPr>
          <w:rFonts w:cstheme="minorHAnsi"/>
          <w:color w:val="1F497D"/>
          <w:sz w:val="23"/>
          <w:szCs w:val="23"/>
        </w:rPr>
        <w:t xml:space="preserve">)  </w:t>
      </w:r>
      <w:r w:rsidR="00E350A9" w:rsidRPr="00AC5124">
        <w:rPr>
          <w:rFonts w:cstheme="minorHAnsi"/>
          <w:color w:val="1F497D"/>
          <w:sz w:val="23"/>
          <w:szCs w:val="23"/>
        </w:rPr>
        <w:t>The</w:t>
      </w:r>
      <w:proofErr w:type="gramEnd"/>
      <w:r w:rsidR="00E350A9" w:rsidRPr="00AC5124">
        <w:rPr>
          <w:rFonts w:cstheme="minorHAnsi"/>
          <w:color w:val="1F497D"/>
          <w:sz w:val="23"/>
          <w:szCs w:val="23"/>
        </w:rPr>
        <w:t xml:space="preserve"> c</w:t>
      </w:r>
      <w:r w:rsidR="003E0FBC" w:rsidRPr="00AC5124">
        <w:rPr>
          <w:rFonts w:cstheme="minorHAnsi"/>
          <w:color w:val="1F497D"/>
          <w:sz w:val="23"/>
          <w:szCs w:val="23"/>
        </w:rPr>
        <w:t>areer navigator</w:t>
      </w:r>
      <w:r w:rsidRPr="00AC5124">
        <w:rPr>
          <w:rFonts w:cstheme="minorHAnsi"/>
          <w:color w:val="1F497D"/>
          <w:sz w:val="23"/>
          <w:szCs w:val="23"/>
        </w:rPr>
        <w:t xml:space="preserve"> should enter 88 in the Total Hours/Month box on the Activity Progress Detail page.</w:t>
      </w:r>
    </w:p>
    <w:p w:rsidR="000B24AE" w:rsidRPr="00AC5124" w:rsidRDefault="000B24AE" w:rsidP="000B24AE">
      <w:pPr>
        <w:rPr>
          <w:rFonts w:ascii="Futura Lt BT" w:hAnsi="Futura Lt BT"/>
          <w:color w:val="1F497D"/>
          <w:sz w:val="23"/>
          <w:szCs w:val="23"/>
        </w:rPr>
      </w:pPr>
    </w:p>
    <w:p w:rsidR="005950FA" w:rsidRPr="00C17839" w:rsidRDefault="005950FA" w:rsidP="00C17839">
      <w:pPr>
        <w:pStyle w:val="Heading2"/>
        <w:rPr>
          <w:rFonts w:ascii="Calibri" w:hAnsi="Calibri"/>
          <w:i/>
          <w:color w:val="000000" w:themeColor="text1"/>
          <w:sz w:val="36"/>
          <w:szCs w:val="40"/>
        </w:rPr>
      </w:pPr>
      <w:bookmarkStart w:id="46" w:name="_Toc71642944"/>
      <w:r w:rsidRPr="00C17839">
        <w:rPr>
          <w:i/>
          <w:sz w:val="26"/>
        </w:rPr>
        <w:t>Calculating Hours of Employment in an Application Month</w:t>
      </w:r>
      <w:bookmarkEnd w:id="46"/>
    </w:p>
    <w:p w:rsidR="000B24AE" w:rsidRPr="00AC5124" w:rsidRDefault="000B24AE" w:rsidP="000B24AE">
      <w:pPr>
        <w:pStyle w:val="ListParagraph"/>
        <w:numPr>
          <w:ilvl w:val="0"/>
          <w:numId w:val="11"/>
        </w:numPr>
        <w:spacing w:after="0" w:line="240" w:lineRule="auto"/>
        <w:rPr>
          <w:rFonts w:ascii="Futura Lt BT" w:hAnsi="Futura Lt BT"/>
          <w:color w:val="000000" w:themeColor="text1"/>
        </w:rPr>
      </w:pPr>
      <w:r w:rsidRPr="00AC5124">
        <w:rPr>
          <w:rFonts w:ascii="Futura Lt BT" w:hAnsi="Futura Lt BT"/>
          <w:color w:val="000000" w:themeColor="text1"/>
        </w:rPr>
        <w:t xml:space="preserve">If a sample is pulled for an application month and the client stopped working prior to the date of the application, no hours can be counted for participation.  </w:t>
      </w:r>
    </w:p>
    <w:p w:rsidR="000B24AE" w:rsidRPr="00F560A5" w:rsidRDefault="000B24AE" w:rsidP="000B24AE">
      <w:pPr>
        <w:rPr>
          <w:rFonts w:cstheme="minorHAnsi"/>
          <w:color w:val="1F497D"/>
          <w:sz w:val="23"/>
          <w:szCs w:val="23"/>
        </w:rPr>
      </w:pPr>
      <w:r w:rsidRPr="00F560A5">
        <w:rPr>
          <w:rFonts w:cstheme="minorHAnsi"/>
          <w:color w:val="1F497D"/>
          <w:sz w:val="23"/>
          <w:szCs w:val="23"/>
        </w:rPr>
        <w:t>Example:</w:t>
      </w:r>
    </w:p>
    <w:p w:rsidR="000B24AE" w:rsidRPr="00F560A5" w:rsidRDefault="000B24AE" w:rsidP="000B24AE">
      <w:pPr>
        <w:rPr>
          <w:rFonts w:cstheme="minorHAnsi"/>
          <w:color w:val="1F497D"/>
          <w:sz w:val="23"/>
          <w:szCs w:val="23"/>
        </w:rPr>
      </w:pPr>
      <w:r w:rsidRPr="00F560A5">
        <w:rPr>
          <w:rFonts w:cstheme="minorHAnsi"/>
          <w:color w:val="1F497D"/>
          <w:sz w:val="23"/>
          <w:szCs w:val="23"/>
        </w:rPr>
        <w:t xml:space="preserve">Mike’s job ended 10/09/2017 and he received his last check on 10/19/2017.  He applied for TANF on 10/13/17.   Since the employment ended prior to the application date, we cannot count any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of participation from this employment.</w:t>
      </w:r>
    </w:p>
    <w:p w:rsidR="000B24AE" w:rsidRPr="00AC5124" w:rsidRDefault="000B24AE" w:rsidP="000B24AE">
      <w:pPr>
        <w:rPr>
          <w:rFonts w:ascii="Futura Lt BT" w:hAnsi="Futura Lt BT"/>
          <w:color w:val="000000" w:themeColor="text1"/>
        </w:rPr>
      </w:pPr>
    </w:p>
    <w:p w:rsidR="000B24AE" w:rsidRPr="00AC5124" w:rsidRDefault="000B24AE" w:rsidP="000B24AE">
      <w:pPr>
        <w:pStyle w:val="ListParagraph"/>
        <w:numPr>
          <w:ilvl w:val="0"/>
          <w:numId w:val="11"/>
        </w:numPr>
        <w:spacing w:after="0" w:line="240" w:lineRule="auto"/>
        <w:rPr>
          <w:rFonts w:ascii="Futura Lt BT" w:hAnsi="Futura Lt BT"/>
          <w:color w:val="000000" w:themeColor="text1"/>
        </w:rPr>
      </w:pPr>
      <w:r w:rsidRPr="00AC5124">
        <w:rPr>
          <w:rFonts w:ascii="Futura Lt BT" w:hAnsi="Futura Lt BT"/>
          <w:color w:val="000000" w:themeColor="text1"/>
        </w:rPr>
        <w:t xml:space="preserve">If a sample is pulled for an application month and the client has been working all along, the start date for the Unsubsidized Employment activity should be the same as the Application Date.  </w:t>
      </w:r>
    </w:p>
    <w:p w:rsidR="000B24AE" w:rsidRPr="00F560A5" w:rsidRDefault="000B24AE" w:rsidP="000B24AE">
      <w:pPr>
        <w:rPr>
          <w:rFonts w:cstheme="minorHAnsi"/>
          <w:color w:val="1F497D"/>
          <w:sz w:val="23"/>
          <w:szCs w:val="23"/>
        </w:rPr>
      </w:pPr>
      <w:r w:rsidRPr="00F560A5">
        <w:rPr>
          <w:rFonts w:cstheme="minorHAnsi"/>
          <w:color w:val="1F497D"/>
          <w:sz w:val="23"/>
          <w:szCs w:val="23"/>
        </w:rPr>
        <w:t>Example:</w:t>
      </w:r>
    </w:p>
    <w:p w:rsidR="000B24AE" w:rsidRPr="00F560A5" w:rsidRDefault="000B24AE" w:rsidP="000B24AE">
      <w:pPr>
        <w:rPr>
          <w:rFonts w:cstheme="minorHAnsi"/>
          <w:color w:val="1F497D"/>
          <w:sz w:val="23"/>
          <w:szCs w:val="23"/>
        </w:rPr>
      </w:pPr>
      <w:r w:rsidRPr="00F560A5">
        <w:rPr>
          <w:rFonts w:cstheme="minorHAnsi"/>
          <w:color w:val="1F497D"/>
          <w:sz w:val="23"/>
          <w:szCs w:val="23"/>
        </w:rPr>
        <w:t xml:space="preserve">Susan started a job in 09/2017 working 20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/week but has not been able to keep up with her expenses so she applied for TANF on 10/13/17.   She was approved and her case is pulled for a 10/17 sample.  The </w:t>
      </w:r>
      <w:r w:rsidR="003E0FBC" w:rsidRPr="00F560A5">
        <w:rPr>
          <w:rFonts w:cstheme="minorHAnsi"/>
          <w:color w:val="1F497D"/>
          <w:sz w:val="23"/>
          <w:szCs w:val="23"/>
        </w:rPr>
        <w:t>career navigator</w:t>
      </w:r>
      <w:r w:rsidRPr="00F560A5">
        <w:rPr>
          <w:rFonts w:cstheme="minorHAnsi"/>
          <w:color w:val="1F497D"/>
          <w:sz w:val="23"/>
          <w:szCs w:val="23"/>
        </w:rPr>
        <w:t xml:space="preserve"> will add the Unsubsidized Employment activity with a Start Date of 10/13/2017 to match the application date.  </w:t>
      </w:r>
      <w:r w:rsidR="00BD3835" w:rsidRPr="00F560A5">
        <w:rPr>
          <w:rFonts w:cstheme="minorHAnsi"/>
          <w:color w:val="1F497D"/>
          <w:sz w:val="23"/>
          <w:szCs w:val="23"/>
        </w:rPr>
        <w:t>The c</w:t>
      </w:r>
      <w:r w:rsidR="003E0FBC" w:rsidRPr="00F560A5">
        <w:rPr>
          <w:rFonts w:cstheme="minorHAnsi"/>
          <w:color w:val="1F497D"/>
          <w:sz w:val="23"/>
          <w:szCs w:val="23"/>
        </w:rPr>
        <w:t>areer navigator</w:t>
      </w:r>
      <w:r w:rsidRPr="00F560A5">
        <w:rPr>
          <w:rFonts w:cstheme="minorHAnsi"/>
          <w:color w:val="1F497D"/>
          <w:sz w:val="23"/>
          <w:szCs w:val="23"/>
        </w:rPr>
        <w:t xml:space="preserve"> will enter 20 in the Average Hours per Week box on the Activity Progress Detail page.  Since Susan is a single parent with a child under 6, she will meet participation.</w:t>
      </w:r>
    </w:p>
    <w:p w:rsidR="000B24AE" w:rsidRPr="00AC5124" w:rsidRDefault="000B24AE" w:rsidP="000B24AE">
      <w:pPr>
        <w:rPr>
          <w:rFonts w:ascii="Futura Lt BT" w:hAnsi="Futura Lt BT"/>
          <w:color w:val="1F497D"/>
        </w:rPr>
      </w:pPr>
    </w:p>
    <w:p w:rsidR="00D34BBD" w:rsidRPr="00B673D1" w:rsidRDefault="000B24AE" w:rsidP="000B24AE">
      <w:pPr>
        <w:pStyle w:val="ListParagraph"/>
        <w:numPr>
          <w:ilvl w:val="0"/>
          <w:numId w:val="11"/>
        </w:numPr>
        <w:spacing w:after="0" w:line="240" w:lineRule="auto"/>
        <w:rPr>
          <w:rFonts w:ascii="Futura Lt BT" w:hAnsi="Futura Lt BT"/>
          <w:color w:val="000000" w:themeColor="text1"/>
        </w:rPr>
      </w:pPr>
      <w:bookmarkStart w:id="47" w:name="_Hlk68790061"/>
      <w:r w:rsidRPr="00B673D1">
        <w:rPr>
          <w:rFonts w:ascii="Futura Lt BT" w:hAnsi="Futura Lt BT"/>
          <w:color w:val="000000" w:themeColor="text1"/>
        </w:rPr>
        <w:t xml:space="preserve">If a sample is pulled for an application month and the </w:t>
      </w:r>
      <w:r w:rsidR="00D34BBD" w:rsidRPr="00B673D1">
        <w:rPr>
          <w:rFonts w:ascii="Futura Lt BT" w:hAnsi="Futura Lt BT"/>
          <w:color w:val="000000" w:themeColor="text1"/>
        </w:rPr>
        <w:t xml:space="preserve">following criteria is met, we </w:t>
      </w:r>
      <w:r w:rsidR="005E7FE6" w:rsidRPr="00B673D1">
        <w:rPr>
          <w:rFonts w:ascii="Futura Lt BT" w:hAnsi="Futura Lt BT"/>
          <w:color w:val="000000" w:themeColor="text1"/>
        </w:rPr>
        <w:t>should</w:t>
      </w:r>
      <w:r w:rsidR="00D34BBD" w:rsidRPr="00B673D1">
        <w:rPr>
          <w:rFonts w:ascii="Futura Lt BT" w:hAnsi="Futura Lt BT"/>
          <w:color w:val="000000" w:themeColor="text1"/>
        </w:rPr>
        <w:t xml:space="preserve"> use the Application Date as the Start </w:t>
      </w:r>
      <w:r w:rsidR="00CC4420" w:rsidRPr="00B673D1">
        <w:rPr>
          <w:rFonts w:ascii="Futura Lt BT" w:hAnsi="Futura Lt BT"/>
          <w:color w:val="000000" w:themeColor="text1"/>
        </w:rPr>
        <w:t>D</w:t>
      </w:r>
      <w:r w:rsidR="00D34BBD" w:rsidRPr="00B673D1">
        <w:rPr>
          <w:rFonts w:ascii="Futura Lt BT" w:hAnsi="Futura Lt BT"/>
          <w:color w:val="000000" w:themeColor="text1"/>
        </w:rPr>
        <w:t>ate for the employment activity:</w:t>
      </w:r>
    </w:p>
    <w:p w:rsidR="00D34BBD" w:rsidRPr="00B673D1" w:rsidRDefault="00D34BBD" w:rsidP="00D34BBD">
      <w:pPr>
        <w:pStyle w:val="ListParagraph"/>
        <w:numPr>
          <w:ilvl w:val="0"/>
          <w:numId w:val="16"/>
        </w:numPr>
        <w:spacing w:after="0" w:line="240" w:lineRule="auto"/>
        <w:rPr>
          <w:rFonts w:ascii="Futura Lt BT" w:hAnsi="Futura Lt BT"/>
          <w:color w:val="000000" w:themeColor="text1"/>
        </w:rPr>
      </w:pPr>
      <w:r w:rsidRPr="00B673D1">
        <w:rPr>
          <w:rFonts w:ascii="Futura Lt BT" w:hAnsi="Futura Lt BT"/>
          <w:color w:val="000000" w:themeColor="text1"/>
        </w:rPr>
        <w:t xml:space="preserve">benefits are prorated </w:t>
      </w:r>
      <w:r w:rsidRPr="00B673D1">
        <w:rPr>
          <w:rFonts w:ascii="Futura Lt BT" w:hAnsi="Futura Lt BT"/>
          <w:color w:val="000000" w:themeColor="text1"/>
          <w:u w:val="single"/>
        </w:rPr>
        <w:t>after</w:t>
      </w:r>
      <w:r w:rsidRPr="00B673D1">
        <w:rPr>
          <w:rFonts w:ascii="Futura Lt BT" w:hAnsi="Futura Lt BT"/>
          <w:color w:val="000000" w:themeColor="text1"/>
        </w:rPr>
        <w:t xml:space="preserve"> the first of the month, </w:t>
      </w:r>
    </w:p>
    <w:p w:rsidR="00373219" w:rsidRPr="00B673D1" w:rsidRDefault="00D34BBD" w:rsidP="00D34BBD">
      <w:pPr>
        <w:pStyle w:val="ListParagraph"/>
        <w:numPr>
          <w:ilvl w:val="0"/>
          <w:numId w:val="16"/>
        </w:numPr>
        <w:spacing w:after="0" w:line="240" w:lineRule="auto"/>
        <w:rPr>
          <w:rFonts w:ascii="Futura Lt BT" w:hAnsi="Futura Lt BT"/>
          <w:color w:val="000000" w:themeColor="text1"/>
        </w:rPr>
      </w:pPr>
      <w:r w:rsidRPr="00B673D1">
        <w:rPr>
          <w:rFonts w:ascii="Futura Lt BT" w:hAnsi="Futura Lt BT"/>
          <w:color w:val="000000" w:themeColor="text1"/>
        </w:rPr>
        <w:t>client</w:t>
      </w:r>
      <w:r w:rsidR="000B24AE" w:rsidRPr="00B673D1">
        <w:rPr>
          <w:rFonts w:ascii="Futura Lt BT" w:hAnsi="Futura Lt BT"/>
          <w:color w:val="000000" w:themeColor="text1"/>
        </w:rPr>
        <w:t xml:space="preserve"> </w:t>
      </w:r>
      <w:r w:rsidRPr="00B673D1">
        <w:rPr>
          <w:rFonts w:ascii="Futura Lt BT" w:hAnsi="Futura Lt BT"/>
          <w:color w:val="000000" w:themeColor="text1"/>
        </w:rPr>
        <w:t xml:space="preserve">starts the job </w:t>
      </w:r>
      <w:r w:rsidR="00373219" w:rsidRPr="00B673D1">
        <w:rPr>
          <w:rFonts w:ascii="Futura Lt BT" w:hAnsi="Futura Lt BT"/>
          <w:color w:val="000000" w:themeColor="text1"/>
        </w:rPr>
        <w:t>in the month of application,</w:t>
      </w:r>
    </w:p>
    <w:p w:rsidR="00D34BBD" w:rsidRPr="00B673D1" w:rsidRDefault="00373219" w:rsidP="00D34BBD">
      <w:pPr>
        <w:pStyle w:val="ListParagraph"/>
        <w:numPr>
          <w:ilvl w:val="0"/>
          <w:numId w:val="16"/>
        </w:numPr>
        <w:spacing w:after="0" w:line="240" w:lineRule="auto"/>
        <w:rPr>
          <w:rFonts w:ascii="Futura Lt BT" w:hAnsi="Futura Lt BT"/>
          <w:color w:val="000000" w:themeColor="text1"/>
        </w:rPr>
      </w:pPr>
      <w:r w:rsidRPr="00B673D1">
        <w:rPr>
          <w:rFonts w:ascii="Futura Lt BT" w:hAnsi="Futura Lt BT"/>
          <w:color w:val="000000" w:themeColor="text1"/>
        </w:rPr>
        <w:t xml:space="preserve">client starts the job </w:t>
      </w:r>
      <w:r w:rsidR="00CC4420" w:rsidRPr="00B673D1">
        <w:rPr>
          <w:rFonts w:ascii="Futura Lt BT" w:hAnsi="Futura Lt BT"/>
          <w:color w:val="000000" w:themeColor="text1"/>
        </w:rPr>
        <w:t>within a week of the application date</w:t>
      </w:r>
      <w:r w:rsidR="00D34BBD" w:rsidRPr="00B673D1">
        <w:rPr>
          <w:rFonts w:ascii="Futura Lt BT" w:hAnsi="Futura Lt BT"/>
          <w:color w:val="000000" w:themeColor="text1"/>
        </w:rPr>
        <w:t>,</w:t>
      </w:r>
      <w:r w:rsidR="005E7FE6" w:rsidRPr="00B673D1">
        <w:rPr>
          <w:rFonts w:ascii="Futura Lt BT" w:hAnsi="Futura Lt BT"/>
          <w:color w:val="000000" w:themeColor="text1"/>
        </w:rPr>
        <w:t xml:space="preserve"> and</w:t>
      </w:r>
    </w:p>
    <w:p w:rsidR="00CC4420" w:rsidRPr="00B673D1" w:rsidRDefault="00D34BBD" w:rsidP="000B24AE">
      <w:pPr>
        <w:pStyle w:val="ListParagraph"/>
        <w:numPr>
          <w:ilvl w:val="0"/>
          <w:numId w:val="16"/>
        </w:numPr>
        <w:spacing w:after="0" w:line="240" w:lineRule="auto"/>
        <w:rPr>
          <w:rFonts w:ascii="Futura Lt BT" w:hAnsi="Futura Lt BT"/>
          <w:color w:val="1F497D"/>
        </w:rPr>
      </w:pPr>
      <w:r w:rsidRPr="00B673D1">
        <w:rPr>
          <w:rFonts w:ascii="Futura Lt BT" w:hAnsi="Futura Lt BT"/>
          <w:color w:val="000000" w:themeColor="text1"/>
        </w:rPr>
        <w:t xml:space="preserve">the client </w:t>
      </w:r>
      <w:r w:rsidR="00CC4420" w:rsidRPr="00B673D1">
        <w:rPr>
          <w:rFonts w:ascii="Futura Lt BT" w:hAnsi="Futura Lt BT"/>
          <w:color w:val="000000" w:themeColor="text1"/>
        </w:rPr>
        <w:t>meets or exceeds</w:t>
      </w:r>
      <w:r w:rsidRPr="00B673D1">
        <w:rPr>
          <w:rFonts w:ascii="Futura Lt BT" w:hAnsi="Futura Lt BT"/>
          <w:color w:val="000000" w:themeColor="text1"/>
        </w:rPr>
        <w:t xml:space="preserve"> the minimum average number of hours </w:t>
      </w:r>
      <w:r w:rsidR="00CC4420" w:rsidRPr="00B673D1">
        <w:rPr>
          <w:rFonts w:ascii="Futura Lt BT" w:hAnsi="Futura Lt BT"/>
          <w:color w:val="000000" w:themeColor="text1"/>
        </w:rPr>
        <w:t xml:space="preserve">required for participation </w:t>
      </w:r>
      <w:r w:rsidRPr="00B673D1">
        <w:rPr>
          <w:rFonts w:ascii="Futura Lt BT" w:hAnsi="Futura Lt BT"/>
          <w:color w:val="000000" w:themeColor="text1"/>
        </w:rPr>
        <w:t>in each</w:t>
      </w:r>
      <w:r w:rsidR="00CC4420" w:rsidRPr="00B673D1">
        <w:rPr>
          <w:rFonts w:ascii="Futura Lt BT" w:hAnsi="Futura Lt BT"/>
          <w:color w:val="000000" w:themeColor="text1"/>
        </w:rPr>
        <w:t xml:space="preserve"> </w:t>
      </w:r>
      <w:r w:rsidRPr="00B673D1">
        <w:rPr>
          <w:rFonts w:ascii="Futura Lt BT" w:hAnsi="Futura Lt BT"/>
          <w:color w:val="000000" w:themeColor="text1"/>
        </w:rPr>
        <w:t xml:space="preserve">week </w:t>
      </w:r>
      <w:r w:rsidR="00CC4420" w:rsidRPr="00B673D1">
        <w:rPr>
          <w:rFonts w:ascii="Futura Lt BT" w:hAnsi="Futura Lt BT"/>
          <w:color w:val="000000" w:themeColor="text1"/>
        </w:rPr>
        <w:t>employed</w:t>
      </w:r>
      <w:r w:rsidR="00373219" w:rsidRPr="00B673D1">
        <w:rPr>
          <w:rFonts w:ascii="Futura Lt BT" w:hAnsi="Futura Lt BT"/>
          <w:color w:val="000000" w:themeColor="text1"/>
        </w:rPr>
        <w:t>.</w:t>
      </w:r>
    </w:p>
    <w:bookmarkEnd w:id="47"/>
    <w:p w:rsidR="000B24AE" w:rsidRPr="00B673D1" w:rsidRDefault="000B24AE" w:rsidP="00D34BBD">
      <w:pPr>
        <w:pStyle w:val="ListParagraph"/>
        <w:spacing w:after="0" w:line="240" w:lineRule="auto"/>
        <w:ind w:left="1080"/>
        <w:rPr>
          <w:rFonts w:ascii="Futura Lt BT" w:hAnsi="Futura Lt BT"/>
          <w:color w:val="1F497D"/>
        </w:rPr>
      </w:pPr>
    </w:p>
    <w:p w:rsidR="00740F65" w:rsidRPr="00B673D1" w:rsidRDefault="00740F65" w:rsidP="000B24AE">
      <w:pPr>
        <w:rPr>
          <w:rFonts w:cstheme="minorHAnsi"/>
          <w:color w:val="1F497D"/>
          <w:sz w:val="23"/>
          <w:szCs w:val="23"/>
        </w:rPr>
      </w:pPr>
    </w:p>
    <w:p w:rsidR="00740F65" w:rsidRPr="00740F65" w:rsidRDefault="00740F65" w:rsidP="000B24AE">
      <w:pPr>
        <w:rPr>
          <w:rFonts w:cstheme="minorHAnsi"/>
          <w:color w:val="1F497D"/>
          <w:sz w:val="23"/>
          <w:szCs w:val="23"/>
          <w:highlight w:val="yellow"/>
        </w:rPr>
      </w:pPr>
    </w:p>
    <w:p w:rsidR="00740F65" w:rsidRPr="00740F65" w:rsidRDefault="00740F65" w:rsidP="000B24AE">
      <w:pPr>
        <w:rPr>
          <w:rFonts w:cstheme="minorHAnsi"/>
          <w:color w:val="1F497D"/>
          <w:sz w:val="23"/>
          <w:szCs w:val="23"/>
          <w:highlight w:val="yellow"/>
        </w:rPr>
      </w:pPr>
    </w:p>
    <w:p w:rsidR="000B24AE" w:rsidRPr="00B673D1" w:rsidRDefault="000B24AE" w:rsidP="000B24AE">
      <w:pPr>
        <w:rPr>
          <w:rFonts w:cstheme="minorHAnsi"/>
          <w:color w:val="1F497D"/>
          <w:sz w:val="23"/>
          <w:szCs w:val="23"/>
        </w:rPr>
      </w:pPr>
      <w:r w:rsidRPr="00B673D1">
        <w:rPr>
          <w:rFonts w:cstheme="minorHAnsi"/>
          <w:color w:val="1F497D"/>
          <w:sz w:val="23"/>
          <w:szCs w:val="23"/>
        </w:rPr>
        <w:lastRenderedPageBreak/>
        <w:t>Example 1:</w:t>
      </w:r>
      <w:r w:rsidR="00353E85" w:rsidRPr="00B673D1">
        <w:rPr>
          <w:rFonts w:cstheme="minorHAnsi"/>
          <w:color w:val="1F497D"/>
          <w:sz w:val="23"/>
          <w:szCs w:val="23"/>
        </w:rPr>
        <w:t xml:space="preserve">  </w:t>
      </w:r>
    </w:p>
    <w:p w:rsidR="000B24AE" w:rsidRPr="00B673D1" w:rsidRDefault="000B24AE" w:rsidP="000B24AE">
      <w:pPr>
        <w:rPr>
          <w:rFonts w:cstheme="minorHAnsi"/>
          <w:color w:val="1F497D"/>
          <w:sz w:val="23"/>
          <w:szCs w:val="23"/>
        </w:rPr>
      </w:pPr>
      <w:r w:rsidRPr="00B673D1">
        <w:rPr>
          <w:rFonts w:cstheme="minorHAnsi"/>
          <w:color w:val="1F497D"/>
          <w:sz w:val="23"/>
          <w:szCs w:val="23"/>
        </w:rPr>
        <w:t xml:space="preserve">Joanne applied for TANF on 10/16/17 and was approved.  She started a new job on 10/23/17 working 30 </w:t>
      </w:r>
      <w:proofErr w:type="spellStart"/>
      <w:r w:rsidRPr="00B673D1">
        <w:rPr>
          <w:rFonts w:cstheme="minorHAnsi"/>
          <w:color w:val="1F497D"/>
          <w:sz w:val="23"/>
          <w:szCs w:val="23"/>
        </w:rPr>
        <w:t>hrs</w:t>
      </w:r>
      <w:proofErr w:type="spellEnd"/>
      <w:r w:rsidRPr="00B673D1">
        <w:rPr>
          <w:rFonts w:cstheme="minorHAnsi"/>
          <w:color w:val="1F497D"/>
          <w:sz w:val="23"/>
          <w:szCs w:val="23"/>
        </w:rPr>
        <w:t xml:space="preserve">/wk.  The </w:t>
      </w:r>
      <w:r w:rsidR="003E0FBC" w:rsidRPr="00B673D1">
        <w:rPr>
          <w:rFonts w:cstheme="minorHAnsi"/>
          <w:color w:val="1F497D"/>
          <w:sz w:val="23"/>
          <w:szCs w:val="23"/>
        </w:rPr>
        <w:t>career navigator</w:t>
      </w:r>
      <w:r w:rsidRPr="00B673D1">
        <w:rPr>
          <w:rFonts w:cstheme="minorHAnsi"/>
          <w:color w:val="1F497D"/>
          <w:sz w:val="23"/>
          <w:szCs w:val="23"/>
        </w:rPr>
        <w:t xml:space="preserve"> will add the Unsubsidized Employment activity with a Start Date of 10/16/2017 to match the application date.  </w:t>
      </w:r>
      <w:r w:rsidR="00BD3835" w:rsidRPr="00B673D1">
        <w:rPr>
          <w:rFonts w:cstheme="minorHAnsi"/>
          <w:color w:val="1F497D"/>
          <w:sz w:val="23"/>
          <w:szCs w:val="23"/>
        </w:rPr>
        <w:t>The c</w:t>
      </w:r>
      <w:r w:rsidR="003E0FBC" w:rsidRPr="00B673D1">
        <w:rPr>
          <w:rFonts w:cstheme="minorHAnsi"/>
          <w:color w:val="1F497D"/>
          <w:sz w:val="23"/>
          <w:szCs w:val="23"/>
        </w:rPr>
        <w:t>areer navigator</w:t>
      </w:r>
      <w:r w:rsidRPr="00B673D1">
        <w:rPr>
          <w:rFonts w:cstheme="minorHAnsi"/>
          <w:color w:val="1F497D"/>
          <w:sz w:val="23"/>
          <w:szCs w:val="23"/>
        </w:rPr>
        <w:t xml:space="preserve"> will enter 30 in the Average Hours per Week box on the Activity Progress Detail page.  Joanne meets participation.</w:t>
      </w:r>
    </w:p>
    <w:p w:rsidR="000B24AE" w:rsidRPr="00B673D1" w:rsidRDefault="000B24AE" w:rsidP="000B24AE">
      <w:pPr>
        <w:rPr>
          <w:rFonts w:cstheme="minorHAnsi"/>
          <w:color w:val="1F497D"/>
          <w:sz w:val="23"/>
          <w:szCs w:val="23"/>
        </w:rPr>
      </w:pPr>
      <w:r w:rsidRPr="00B673D1">
        <w:rPr>
          <w:rFonts w:cstheme="minorHAnsi"/>
          <w:color w:val="1F497D"/>
          <w:sz w:val="23"/>
          <w:szCs w:val="23"/>
        </w:rPr>
        <w:t>Example 2:</w:t>
      </w:r>
    </w:p>
    <w:p w:rsidR="00740F65" w:rsidRPr="00B673D1" w:rsidRDefault="00740F65" w:rsidP="00740F65">
      <w:pPr>
        <w:rPr>
          <w:rFonts w:cstheme="minorHAnsi"/>
          <w:color w:val="1F497D"/>
          <w:sz w:val="23"/>
          <w:szCs w:val="23"/>
        </w:rPr>
      </w:pPr>
      <w:r w:rsidRPr="00B673D1">
        <w:rPr>
          <w:rFonts w:cstheme="minorHAnsi"/>
          <w:color w:val="1F497D"/>
          <w:sz w:val="23"/>
          <w:szCs w:val="23"/>
        </w:rPr>
        <w:t xml:space="preserve">Mark applied for TANF on 10/16/17 and was approved.  He started a new job on 10/23/17 working 15 </w:t>
      </w:r>
      <w:proofErr w:type="spellStart"/>
      <w:r w:rsidRPr="00B673D1">
        <w:rPr>
          <w:rFonts w:cstheme="minorHAnsi"/>
          <w:color w:val="1F497D"/>
          <w:sz w:val="23"/>
          <w:szCs w:val="23"/>
        </w:rPr>
        <w:t>hrs</w:t>
      </w:r>
      <w:proofErr w:type="spellEnd"/>
      <w:r w:rsidRPr="00B673D1">
        <w:rPr>
          <w:rFonts w:cstheme="minorHAnsi"/>
          <w:color w:val="1F497D"/>
          <w:sz w:val="23"/>
          <w:szCs w:val="23"/>
        </w:rPr>
        <w:t>/wk.  The career navigator will add the Unsubsidized Employment activity with a Start Date of 10/23/2017 because the hours don’t meet the minimum number of hours required for participation.  Hours will be calculated the same way any partial month of employment is calculated.  See Calculating Hours for Employment in a Partial Month.</w:t>
      </w:r>
    </w:p>
    <w:p w:rsidR="00740F65" w:rsidRPr="00B673D1" w:rsidRDefault="00740F65" w:rsidP="000B24AE">
      <w:pPr>
        <w:rPr>
          <w:rFonts w:cstheme="minorHAnsi"/>
          <w:color w:val="1F497D"/>
          <w:sz w:val="23"/>
          <w:szCs w:val="23"/>
        </w:rPr>
      </w:pPr>
      <w:r w:rsidRPr="00B673D1">
        <w:rPr>
          <w:rFonts w:cstheme="minorHAnsi"/>
          <w:color w:val="1F497D"/>
          <w:sz w:val="23"/>
          <w:szCs w:val="23"/>
        </w:rPr>
        <w:t>Example 3:</w:t>
      </w:r>
    </w:p>
    <w:p w:rsidR="000B24AE" w:rsidRPr="00B673D1" w:rsidRDefault="000B24AE" w:rsidP="000B24AE">
      <w:pPr>
        <w:rPr>
          <w:rFonts w:cstheme="minorHAnsi"/>
          <w:color w:val="1F497D"/>
          <w:sz w:val="23"/>
          <w:szCs w:val="23"/>
        </w:rPr>
      </w:pPr>
      <w:r w:rsidRPr="00B673D1">
        <w:rPr>
          <w:rFonts w:cstheme="minorHAnsi"/>
          <w:color w:val="1F497D"/>
          <w:sz w:val="23"/>
          <w:szCs w:val="23"/>
        </w:rPr>
        <w:t xml:space="preserve">Jill applied for TANF on 10/01/17 and was approved.  She started a new job on 10/23/17 working 30 </w:t>
      </w:r>
      <w:proofErr w:type="spellStart"/>
      <w:r w:rsidRPr="00B673D1">
        <w:rPr>
          <w:rFonts w:cstheme="minorHAnsi"/>
          <w:color w:val="1F497D"/>
          <w:sz w:val="23"/>
          <w:szCs w:val="23"/>
        </w:rPr>
        <w:t>hrs</w:t>
      </w:r>
      <w:proofErr w:type="spellEnd"/>
      <w:r w:rsidRPr="00B673D1">
        <w:rPr>
          <w:rFonts w:cstheme="minorHAnsi"/>
          <w:color w:val="1F497D"/>
          <w:sz w:val="23"/>
          <w:szCs w:val="23"/>
        </w:rPr>
        <w:t>/</w:t>
      </w:r>
      <w:proofErr w:type="spellStart"/>
      <w:r w:rsidRPr="00B673D1">
        <w:rPr>
          <w:rFonts w:cstheme="minorHAnsi"/>
          <w:color w:val="1F497D"/>
          <w:sz w:val="23"/>
          <w:szCs w:val="23"/>
        </w:rPr>
        <w:t>wk</w:t>
      </w:r>
      <w:proofErr w:type="spellEnd"/>
      <w:r w:rsidRPr="00B673D1">
        <w:rPr>
          <w:rFonts w:cstheme="minorHAnsi"/>
          <w:color w:val="1F497D"/>
          <w:sz w:val="23"/>
          <w:szCs w:val="23"/>
        </w:rPr>
        <w:t xml:space="preserve"> Mon- Fri.  </w:t>
      </w:r>
      <w:r w:rsidR="00BD3835" w:rsidRPr="00B673D1">
        <w:rPr>
          <w:rFonts w:cstheme="minorHAnsi"/>
          <w:color w:val="1F497D"/>
          <w:sz w:val="23"/>
          <w:szCs w:val="23"/>
        </w:rPr>
        <w:t>The c</w:t>
      </w:r>
      <w:r w:rsidR="003E0FBC" w:rsidRPr="00B673D1">
        <w:rPr>
          <w:rFonts w:cstheme="minorHAnsi"/>
          <w:color w:val="1F497D"/>
          <w:sz w:val="23"/>
          <w:szCs w:val="23"/>
        </w:rPr>
        <w:t>areer navigator</w:t>
      </w:r>
      <w:r w:rsidRPr="00B673D1">
        <w:rPr>
          <w:rFonts w:cstheme="minorHAnsi"/>
          <w:color w:val="1F497D"/>
          <w:sz w:val="23"/>
          <w:szCs w:val="23"/>
        </w:rPr>
        <w:t xml:space="preserve"> will add the Unsubsidized Employment activity with a Start Date of 10/23/2017 because the client received assistance for the full month.  Hours will be calculated the same way any partial month of employment is calculated.  See Calculating Hours for </w:t>
      </w:r>
      <w:r w:rsidR="00421B69" w:rsidRPr="00B673D1">
        <w:rPr>
          <w:rFonts w:cstheme="minorHAnsi"/>
          <w:color w:val="1F497D"/>
          <w:sz w:val="23"/>
          <w:szCs w:val="23"/>
        </w:rPr>
        <w:t>Employment in a Partial Month.</w:t>
      </w:r>
    </w:p>
    <w:p w:rsidR="00EC7529" w:rsidRPr="00B673D1" w:rsidRDefault="00EC7529" w:rsidP="00EC7529">
      <w:pPr>
        <w:rPr>
          <w:rFonts w:cstheme="minorHAnsi"/>
          <w:color w:val="1F497D"/>
          <w:sz w:val="23"/>
          <w:szCs w:val="23"/>
        </w:rPr>
      </w:pPr>
      <w:r w:rsidRPr="00B673D1">
        <w:rPr>
          <w:rFonts w:cstheme="minorHAnsi"/>
          <w:color w:val="1F497D"/>
          <w:sz w:val="23"/>
          <w:szCs w:val="23"/>
        </w:rPr>
        <w:t xml:space="preserve">Example </w:t>
      </w:r>
      <w:r w:rsidR="00740F65" w:rsidRPr="00B673D1">
        <w:rPr>
          <w:rFonts w:cstheme="minorHAnsi"/>
          <w:color w:val="1F497D"/>
          <w:sz w:val="23"/>
          <w:szCs w:val="23"/>
        </w:rPr>
        <w:t>4</w:t>
      </w:r>
      <w:r w:rsidRPr="00B673D1">
        <w:rPr>
          <w:rFonts w:cstheme="minorHAnsi"/>
          <w:color w:val="1F497D"/>
          <w:sz w:val="23"/>
          <w:szCs w:val="23"/>
        </w:rPr>
        <w:t>:</w:t>
      </w:r>
    </w:p>
    <w:p w:rsidR="00EC7529" w:rsidRDefault="00740F65" w:rsidP="00EC7529">
      <w:pPr>
        <w:rPr>
          <w:rFonts w:cstheme="minorHAnsi"/>
          <w:color w:val="1F497D"/>
          <w:sz w:val="23"/>
          <w:szCs w:val="23"/>
        </w:rPr>
      </w:pPr>
      <w:r w:rsidRPr="00B673D1">
        <w:rPr>
          <w:rFonts w:cstheme="minorHAnsi"/>
          <w:color w:val="1F497D"/>
          <w:sz w:val="23"/>
          <w:szCs w:val="23"/>
        </w:rPr>
        <w:t>Jim</w:t>
      </w:r>
      <w:r w:rsidR="00EC7529" w:rsidRPr="00B673D1">
        <w:rPr>
          <w:rFonts w:cstheme="minorHAnsi"/>
          <w:color w:val="1F497D"/>
          <w:sz w:val="23"/>
          <w:szCs w:val="23"/>
        </w:rPr>
        <w:t xml:space="preserve"> applied for TANF on 10/1</w:t>
      </w:r>
      <w:r w:rsidR="00421B69" w:rsidRPr="00B673D1">
        <w:rPr>
          <w:rFonts w:cstheme="minorHAnsi"/>
          <w:color w:val="1F497D"/>
          <w:sz w:val="23"/>
          <w:szCs w:val="23"/>
        </w:rPr>
        <w:t>0</w:t>
      </w:r>
      <w:r w:rsidR="00EC7529" w:rsidRPr="00B673D1">
        <w:rPr>
          <w:rFonts w:cstheme="minorHAnsi"/>
          <w:color w:val="1F497D"/>
          <w:sz w:val="23"/>
          <w:szCs w:val="23"/>
        </w:rPr>
        <w:t xml:space="preserve">/17 and was approved.  </w:t>
      </w:r>
      <w:r w:rsidR="00421B69" w:rsidRPr="00B673D1">
        <w:rPr>
          <w:rFonts w:cstheme="minorHAnsi"/>
          <w:color w:val="1F497D"/>
          <w:sz w:val="23"/>
          <w:szCs w:val="23"/>
        </w:rPr>
        <w:t>H</w:t>
      </w:r>
      <w:r w:rsidR="00EC7529" w:rsidRPr="00B673D1">
        <w:rPr>
          <w:rFonts w:cstheme="minorHAnsi"/>
          <w:color w:val="1F497D"/>
          <w:sz w:val="23"/>
          <w:szCs w:val="23"/>
        </w:rPr>
        <w:t xml:space="preserve">e started a new job on 10/23/17 working 30 </w:t>
      </w:r>
      <w:proofErr w:type="spellStart"/>
      <w:r w:rsidR="00EC7529" w:rsidRPr="00B673D1">
        <w:rPr>
          <w:rFonts w:cstheme="minorHAnsi"/>
          <w:color w:val="1F497D"/>
          <w:sz w:val="23"/>
          <w:szCs w:val="23"/>
        </w:rPr>
        <w:t>hrs</w:t>
      </w:r>
      <w:proofErr w:type="spellEnd"/>
      <w:r w:rsidR="00EC7529" w:rsidRPr="00B673D1">
        <w:rPr>
          <w:rFonts w:cstheme="minorHAnsi"/>
          <w:color w:val="1F497D"/>
          <w:sz w:val="23"/>
          <w:szCs w:val="23"/>
        </w:rPr>
        <w:t>/</w:t>
      </w:r>
      <w:proofErr w:type="spellStart"/>
      <w:r w:rsidR="00EC7529" w:rsidRPr="00B673D1">
        <w:rPr>
          <w:rFonts w:cstheme="minorHAnsi"/>
          <w:color w:val="1F497D"/>
          <w:sz w:val="23"/>
          <w:szCs w:val="23"/>
        </w:rPr>
        <w:t>wk</w:t>
      </w:r>
      <w:proofErr w:type="spellEnd"/>
      <w:r w:rsidR="00EC7529" w:rsidRPr="00B673D1">
        <w:rPr>
          <w:rFonts w:cstheme="minorHAnsi"/>
          <w:color w:val="1F497D"/>
          <w:sz w:val="23"/>
          <w:szCs w:val="23"/>
        </w:rPr>
        <w:t xml:space="preserve"> Mon- Fri.  The career navigator will add the Unsubsidized Employment activity with a Start </w:t>
      </w:r>
      <w:r w:rsidR="00421B69" w:rsidRPr="00B673D1">
        <w:rPr>
          <w:rFonts w:cstheme="minorHAnsi"/>
          <w:color w:val="1F497D"/>
          <w:sz w:val="23"/>
          <w:szCs w:val="23"/>
        </w:rPr>
        <w:t>Date of 10/23/2017 because he did not start the job within 1 week of the Application Date.  Hours will be cal</w:t>
      </w:r>
      <w:r w:rsidR="00EC7529" w:rsidRPr="00B673D1">
        <w:rPr>
          <w:rFonts w:cstheme="minorHAnsi"/>
          <w:color w:val="1F497D"/>
          <w:sz w:val="23"/>
          <w:szCs w:val="23"/>
        </w:rPr>
        <w:t>culated the same way any partial month of employment is calculated.  See Calculating Hours for Employment in a Partial Month.</w:t>
      </w:r>
    </w:p>
    <w:p w:rsidR="000B24AE" w:rsidRPr="00416AB3" w:rsidRDefault="000B24AE" w:rsidP="000B24AE">
      <w:pPr>
        <w:rPr>
          <w:rFonts w:ascii="Calibri" w:hAnsi="Calibri"/>
          <w:color w:val="1F497D"/>
        </w:rPr>
      </w:pPr>
    </w:p>
    <w:p w:rsidR="005950FA" w:rsidRPr="00C17839" w:rsidRDefault="005950FA" w:rsidP="00C17839">
      <w:pPr>
        <w:pStyle w:val="Heading2"/>
        <w:rPr>
          <w:rFonts w:ascii="Calibri" w:hAnsi="Calibri"/>
          <w:i/>
          <w:color w:val="000000" w:themeColor="text1"/>
          <w:sz w:val="36"/>
          <w:szCs w:val="40"/>
        </w:rPr>
      </w:pPr>
      <w:bookmarkStart w:id="48" w:name="_Toc71642945"/>
      <w:r w:rsidRPr="00C17839">
        <w:rPr>
          <w:i/>
          <w:sz w:val="26"/>
        </w:rPr>
        <w:t>Calculating Hours of Employment in a Partial Month</w:t>
      </w:r>
      <w:bookmarkEnd w:id="48"/>
    </w:p>
    <w:p w:rsidR="000B24AE" w:rsidRPr="00AC5124" w:rsidRDefault="000B24AE" w:rsidP="000B24AE">
      <w:pPr>
        <w:rPr>
          <w:rFonts w:ascii="Futura Lt BT" w:hAnsi="Futura Lt BT"/>
          <w:color w:val="000000" w:themeColor="text1"/>
        </w:rPr>
      </w:pPr>
      <w:r w:rsidRPr="00AC5124">
        <w:rPr>
          <w:rFonts w:ascii="Futura Lt BT" w:hAnsi="Futura Lt BT"/>
          <w:color w:val="000000" w:themeColor="text1"/>
        </w:rPr>
        <w:t xml:space="preserve">If the client starts employment after the first of the month, hours must be entered in the Total Hours/Month box on the Activity Progress Detail page.  The </w:t>
      </w:r>
      <w:r w:rsidR="00AE1EF2" w:rsidRPr="00AC5124">
        <w:rPr>
          <w:rFonts w:ascii="Futura Lt BT" w:hAnsi="Futura Lt BT"/>
          <w:color w:val="000000" w:themeColor="text1"/>
        </w:rPr>
        <w:t>c</w:t>
      </w:r>
      <w:r w:rsidR="00AE1EF2" w:rsidRPr="00AC5124">
        <w:rPr>
          <w:rFonts w:ascii="Futura Lt BT" w:hAnsi="Futura Lt BT"/>
        </w:rPr>
        <w:t xml:space="preserve">areer navigator </w:t>
      </w:r>
      <w:r w:rsidRPr="00AC5124">
        <w:rPr>
          <w:rFonts w:ascii="Futura Lt BT" w:hAnsi="Futura Lt BT"/>
          <w:color w:val="000000" w:themeColor="text1"/>
        </w:rPr>
        <w:t>will calculate the total number of hours worked in the month.</w:t>
      </w:r>
    </w:p>
    <w:p w:rsidR="000B24AE" w:rsidRPr="00F560A5" w:rsidRDefault="000B24AE" w:rsidP="000B24AE">
      <w:pPr>
        <w:rPr>
          <w:rFonts w:cstheme="minorHAnsi"/>
          <w:color w:val="1F497D"/>
          <w:sz w:val="23"/>
          <w:szCs w:val="23"/>
        </w:rPr>
      </w:pPr>
      <w:r w:rsidRPr="00F560A5">
        <w:rPr>
          <w:rFonts w:cstheme="minorHAnsi"/>
          <w:color w:val="1F497D"/>
          <w:sz w:val="23"/>
          <w:szCs w:val="23"/>
        </w:rPr>
        <w:t>Example 1:</w:t>
      </w:r>
    </w:p>
    <w:p w:rsidR="000B24AE" w:rsidRPr="00F560A5" w:rsidRDefault="000B24AE" w:rsidP="000B24AE">
      <w:pPr>
        <w:rPr>
          <w:rFonts w:cstheme="minorHAnsi"/>
          <w:color w:val="1F497D"/>
          <w:sz w:val="23"/>
          <w:szCs w:val="23"/>
        </w:rPr>
      </w:pPr>
      <w:r w:rsidRPr="00F560A5">
        <w:rPr>
          <w:rFonts w:cstheme="minorHAnsi"/>
          <w:color w:val="1F497D"/>
          <w:sz w:val="23"/>
          <w:szCs w:val="23"/>
        </w:rPr>
        <w:t xml:space="preserve">Bill starts working on 10/09/17.  The employment letter shows he is working 35 </w:t>
      </w:r>
      <w:proofErr w:type="spellStart"/>
      <w:r w:rsidRPr="00F560A5">
        <w:rPr>
          <w:rFonts w:cstheme="minorHAnsi"/>
          <w:color w:val="1F497D"/>
          <w:sz w:val="23"/>
          <w:szCs w:val="23"/>
        </w:rPr>
        <w:t>hrs</w:t>
      </w:r>
      <w:proofErr w:type="spellEnd"/>
      <w:r w:rsidRPr="00F560A5">
        <w:rPr>
          <w:rFonts w:cstheme="minorHAnsi"/>
          <w:color w:val="1F497D"/>
          <w:sz w:val="23"/>
          <w:szCs w:val="23"/>
        </w:rPr>
        <w:t>/</w:t>
      </w:r>
      <w:proofErr w:type="spellStart"/>
      <w:r w:rsidRPr="00F560A5">
        <w:rPr>
          <w:rFonts w:cstheme="minorHAnsi"/>
          <w:color w:val="1F497D"/>
          <w:sz w:val="23"/>
          <w:szCs w:val="23"/>
        </w:rPr>
        <w:t>wk</w:t>
      </w:r>
      <w:proofErr w:type="spellEnd"/>
      <w:r w:rsidRPr="00F560A5">
        <w:rPr>
          <w:rFonts w:cstheme="minorHAnsi"/>
          <w:color w:val="1F497D"/>
          <w:sz w:val="23"/>
          <w:szCs w:val="23"/>
        </w:rPr>
        <w:t xml:space="preserve"> on Mon-Fri.  </w:t>
      </w:r>
      <w:r w:rsidR="00BD3835" w:rsidRPr="00F560A5">
        <w:rPr>
          <w:rFonts w:cstheme="minorHAnsi"/>
          <w:color w:val="1F497D"/>
          <w:sz w:val="23"/>
          <w:szCs w:val="23"/>
        </w:rPr>
        <w:t>The c</w:t>
      </w:r>
      <w:r w:rsidR="003E0FBC" w:rsidRPr="00F560A5">
        <w:rPr>
          <w:rFonts w:cstheme="minorHAnsi"/>
          <w:color w:val="1F497D"/>
          <w:sz w:val="23"/>
          <w:szCs w:val="23"/>
        </w:rPr>
        <w:t>areer navigator</w:t>
      </w:r>
      <w:r w:rsidRPr="00F560A5">
        <w:rPr>
          <w:rFonts w:cstheme="minorHAnsi"/>
          <w:color w:val="1F497D"/>
          <w:sz w:val="23"/>
          <w:szCs w:val="23"/>
        </w:rPr>
        <w:t xml:space="preserve"> will calculate the hours for the month by taking average </w:t>
      </w:r>
      <w:proofErr w:type="spellStart"/>
      <w:r w:rsidRPr="00F560A5">
        <w:rPr>
          <w:rFonts w:cstheme="minorHAnsi"/>
          <w:color w:val="1F497D"/>
          <w:sz w:val="23"/>
          <w:szCs w:val="23"/>
        </w:rPr>
        <w:t>wkly</w:t>
      </w:r>
      <w:proofErr w:type="spellEnd"/>
      <w:r w:rsidRPr="00F560A5">
        <w:rPr>
          <w:rFonts w:cstheme="minorHAnsi"/>
          <w:color w:val="1F497D"/>
          <w:sz w:val="23"/>
          <w:szCs w:val="23"/>
        </w:rPr>
        <w:t xml:space="preserve">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(35) divided by 7 (the number of days in the week) to get a daily average (5).  The </w:t>
      </w:r>
      <w:r w:rsidR="003E0FBC" w:rsidRPr="00F560A5">
        <w:rPr>
          <w:rFonts w:cstheme="minorHAnsi"/>
          <w:color w:val="1F497D"/>
          <w:sz w:val="23"/>
          <w:szCs w:val="23"/>
        </w:rPr>
        <w:t>career navigator</w:t>
      </w:r>
      <w:r w:rsidRPr="00F560A5">
        <w:rPr>
          <w:rFonts w:cstheme="minorHAnsi"/>
          <w:color w:val="1F497D"/>
          <w:sz w:val="23"/>
          <w:szCs w:val="23"/>
        </w:rPr>
        <w:t xml:space="preserve"> will then take the daily average of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(5) times the number of days the client was employed (23) to get the total hours worked in the month (115).  This number is entered in the Total Hours/Month box on the Activity Progress Detail page.  </w:t>
      </w:r>
    </w:p>
    <w:p w:rsidR="00740F65" w:rsidRDefault="00740F65" w:rsidP="000B24AE">
      <w:pPr>
        <w:rPr>
          <w:rFonts w:cstheme="minorHAnsi"/>
          <w:color w:val="1F497D"/>
          <w:sz w:val="23"/>
          <w:szCs w:val="23"/>
        </w:rPr>
      </w:pPr>
    </w:p>
    <w:p w:rsidR="000B24AE" w:rsidRPr="00F560A5" w:rsidRDefault="000B24AE" w:rsidP="000B24AE">
      <w:pPr>
        <w:rPr>
          <w:rFonts w:cstheme="minorHAnsi"/>
          <w:color w:val="1F497D"/>
          <w:sz w:val="23"/>
          <w:szCs w:val="23"/>
        </w:rPr>
      </w:pPr>
      <w:r w:rsidRPr="00F560A5">
        <w:rPr>
          <w:rFonts w:cstheme="minorHAnsi"/>
          <w:color w:val="1F497D"/>
          <w:sz w:val="23"/>
          <w:szCs w:val="23"/>
        </w:rPr>
        <w:lastRenderedPageBreak/>
        <w:t>Example 2:</w:t>
      </w:r>
    </w:p>
    <w:p w:rsidR="000B24AE" w:rsidRPr="00AC5124" w:rsidRDefault="000B24AE" w:rsidP="000B24AE">
      <w:pPr>
        <w:rPr>
          <w:rFonts w:cstheme="minorHAnsi"/>
          <w:color w:val="1F497D"/>
        </w:rPr>
      </w:pPr>
      <w:r w:rsidRPr="00F560A5">
        <w:rPr>
          <w:rFonts w:cstheme="minorHAnsi"/>
          <w:color w:val="1F497D"/>
          <w:sz w:val="23"/>
          <w:szCs w:val="23"/>
        </w:rPr>
        <w:t xml:space="preserve">John starts working on 10/09/17.  He is paid weekly and his first check was received 10/20 for the pay period ending 10/13.  He provided check stubs showing he worked 30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for the week ending 10/13, 40 </w:t>
      </w:r>
      <w:proofErr w:type="spellStart"/>
      <w:r w:rsidRPr="00F560A5">
        <w:rPr>
          <w:rFonts w:cstheme="minorHAnsi"/>
          <w:color w:val="1F497D"/>
          <w:sz w:val="23"/>
          <w:szCs w:val="23"/>
        </w:rPr>
        <w:t>hr</w:t>
      </w:r>
      <w:proofErr w:type="spellEnd"/>
      <w:r w:rsidRPr="00F560A5">
        <w:rPr>
          <w:rFonts w:cstheme="minorHAnsi"/>
          <w:color w:val="1F497D"/>
          <w:sz w:val="23"/>
          <w:szCs w:val="23"/>
        </w:rPr>
        <w:t xml:space="preserve"> for the week ending 10/20, and 35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for the week ending 11/03.  The </w:t>
      </w:r>
      <w:r w:rsidR="00AE1EF2" w:rsidRPr="00F560A5">
        <w:rPr>
          <w:rFonts w:cstheme="minorHAnsi"/>
          <w:color w:val="1F497D"/>
          <w:sz w:val="23"/>
          <w:szCs w:val="23"/>
        </w:rPr>
        <w:t>career navigator</w:t>
      </w:r>
      <w:r w:rsidRPr="00F560A5">
        <w:rPr>
          <w:rFonts w:cstheme="minorHAnsi"/>
          <w:color w:val="1F497D"/>
          <w:sz w:val="23"/>
          <w:szCs w:val="23"/>
        </w:rPr>
        <w:t xml:space="preserve"> can calculate the average by adding the checks and dividing by the number of checks (30 + 40 + 35 = 105 / 3 = 35).  </w:t>
      </w:r>
      <w:r w:rsidR="00BD3835" w:rsidRPr="00F560A5">
        <w:rPr>
          <w:rFonts w:cstheme="minorHAnsi"/>
          <w:color w:val="1F497D"/>
          <w:sz w:val="23"/>
          <w:szCs w:val="23"/>
        </w:rPr>
        <w:t>The c</w:t>
      </w:r>
      <w:r w:rsidR="00AE1EF2" w:rsidRPr="00F560A5">
        <w:rPr>
          <w:rFonts w:cstheme="minorHAnsi"/>
          <w:color w:val="1F497D"/>
          <w:sz w:val="23"/>
          <w:szCs w:val="23"/>
        </w:rPr>
        <w:t xml:space="preserve">areer navigator </w:t>
      </w:r>
      <w:r w:rsidRPr="00F560A5">
        <w:rPr>
          <w:rFonts w:cstheme="minorHAnsi"/>
          <w:color w:val="1F497D"/>
          <w:sz w:val="23"/>
          <w:szCs w:val="23"/>
        </w:rPr>
        <w:t xml:space="preserve">will calculate the hours for the month by taking average </w:t>
      </w:r>
      <w:proofErr w:type="spellStart"/>
      <w:r w:rsidRPr="00F560A5">
        <w:rPr>
          <w:rFonts w:cstheme="minorHAnsi"/>
          <w:color w:val="1F497D"/>
          <w:sz w:val="23"/>
          <w:szCs w:val="23"/>
        </w:rPr>
        <w:t>wkly</w:t>
      </w:r>
      <w:proofErr w:type="spellEnd"/>
      <w:r w:rsidRPr="00F560A5">
        <w:rPr>
          <w:rFonts w:cstheme="minorHAnsi"/>
          <w:color w:val="1F497D"/>
          <w:sz w:val="23"/>
          <w:szCs w:val="23"/>
        </w:rPr>
        <w:t xml:space="preserve">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(35) divided by 7 (the number of days in the week) to get a daily average (5).  The </w:t>
      </w:r>
      <w:r w:rsidR="00AE1EF2" w:rsidRPr="00F560A5">
        <w:rPr>
          <w:rFonts w:cstheme="minorHAnsi"/>
          <w:color w:val="1F497D"/>
          <w:sz w:val="23"/>
          <w:szCs w:val="23"/>
        </w:rPr>
        <w:t xml:space="preserve">career navigator </w:t>
      </w:r>
      <w:r w:rsidRPr="00F560A5">
        <w:rPr>
          <w:rFonts w:cstheme="minorHAnsi"/>
          <w:color w:val="1F497D"/>
          <w:sz w:val="23"/>
          <w:szCs w:val="23"/>
        </w:rPr>
        <w:t xml:space="preserve">will then take the daily average of </w:t>
      </w:r>
      <w:proofErr w:type="spellStart"/>
      <w:r w:rsidRPr="00F560A5">
        <w:rPr>
          <w:rFonts w:cstheme="minorHAnsi"/>
          <w:color w:val="1F497D"/>
          <w:sz w:val="23"/>
          <w:szCs w:val="23"/>
        </w:rPr>
        <w:t>hrs</w:t>
      </w:r>
      <w:proofErr w:type="spellEnd"/>
      <w:r w:rsidRPr="00F560A5">
        <w:rPr>
          <w:rFonts w:cstheme="minorHAnsi"/>
          <w:color w:val="1F497D"/>
          <w:sz w:val="23"/>
          <w:szCs w:val="23"/>
        </w:rPr>
        <w:t xml:space="preserve"> (5) times the number of days the client was employed (23) to get the total hours worked in the month (115).  This number is entered in the Total Hours/Month box on the Activity Progress Detail page.  </w:t>
      </w:r>
    </w:p>
    <w:p w:rsidR="000B24AE" w:rsidRPr="00AC5124" w:rsidRDefault="000B24AE" w:rsidP="000B24AE">
      <w:pPr>
        <w:rPr>
          <w:rFonts w:ascii="Futura Lt BT" w:hAnsi="Futura Lt BT"/>
        </w:rPr>
      </w:pPr>
      <w:r w:rsidRPr="00AC5124">
        <w:rPr>
          <w:rFonts w:ascii="Futura Lt BT" w:hAnsi="Futura Lt BT"/>
        </w:rPr>
        <w:t>Calculation for Total Hours/Month when using a Weekly Average</w:t>
      </w:r>
      <w:r w:rsidR="005950FA" w:rsidRPr="00AC5124">
        <w:rPr>
          <w:rFonts w:ascii="Futura Lt BT" w:hAnsi="Futura Lt BT"/>
        </w:rPr>
        <w:t xml:space="preserve"> is as follows</w:t>
      </w:r>
      <w:r w:rsidRPr="00AC5124">
        <w:rPr>
          <w:rFonts w:ascii="Futura Lt BT" w:hAnsi="Futura Lt BT"/>
        </w:rPr>
        <w:t>:</w:t>
      </w:r>
    </w:p>
    <w:p w:rsidR="000B24AE" w:rsidRPr="00AC5124" w:rsidRDefault="000B24AE" w:rsidP="000B24AE">
      <w:pPr>
        <w:rPr>
          <w:rFonts w:ascii="Futura Lt BT" w:hAnsi="Futura Lt BT"/>
        </w:rPr>
      </w:pPr>
      <w:r w:rsidRPr="00AC5124">
        <w:rPr>
          <w:rFonts w:ascii="Futura Lt BT" w:hAnsi="Futura Lt BT"/>
        </w:rPr>
        <w:t xml:space="preserve">Average Weekly Hours / 7 </w:t>
      </w:r>
      <w:proofErr w:type="gramStart"/>
      <w:r w:rsidRPr="00AC5124">
        <w:rPr>
          <w:rFonts w:ascii="Futura Lt BT" w:hAnsi="Futura Lt BT"/>
        </w:rPr>
        <w:t>X  Days</w:t>
      </w:r>
      <w:proofErr w:type="gramEnd"/>
      <w:r w:rsidRPr="00AC5124">
        <w:rPr>
          <w:rFonts w:ascii="Futura Lt BT" w:hAnsi="Futura Lt BT"/>
        </w:rPr>
        <w:t xml:space="preserve"> Employ</w:t>
      </w:r>
      <w:r w:rsidR="00BD3835" w:rsidRPr="00AC5124">
        <w:rPr>
          <w:rFonts w:ascii="Futura Lt BT" w:hAnsi="Futura Lt BT"/>
        </w:rPr>
        <w:t>ed in the Month</w:t>
      </w:r>
      <w:r w:rsidRPr="00AC5124">
        <w:rPr>
          <w:rFonts w:ascii="Futura Lt BT" w:hAnsi="Futura Lt BT"/>
        </w:rPr>
        <w:t xml:space="preserve"> = Total Hours/Month</w:t>
      </w:r>
    </w:p>
    <w:p w:rsidR="00740F65" w:rsidRDefault="00740F65" w:rsidP="001204A5">
      <w:pPr>
        <w:pStyle w:val="Heading2"/>
        <w:rPr>
          <w:i/>
          <w:sz w:val="26"/>
          <w:highlight w:val="yellow"/>
        </w:rPr>
      </w:pPr>
    </w:p>
    <w:p w:rsidR="00740F65" w:rsidRPr="00B673D1" w:rsidRDefault="00740F65" w:rsidP="00740F65"/>
    <w:p w:rsidR="001204A5" w:rsidRPr="00B673D1" w:rsidRDefault="001204A5" w:rsidP="001204A5">
      <w:pPr>
        <w:pStyle w:val="Heading2"/>
        <w:rPr>
          <w:i/>
          <w:sz w:val="26"/>
        </w:rPr>
      </w:pPr>
      <w:bookmarkStart w:id="49" w:name="_Toc71642946"/>
      <w:r w:rsidRPr="00B673D1">
        <w:rPr>
          <w:i/>
          <w:sz w:val="26"/>
        </w:rPr>
        <w:t>Calculating Hours for Day Labor</w:t>
      </w:r>
      <w:bookmarkEnd w:id="49"/>
      <w:r w:rsidRPr="00B673D1">
        <w:rPr>
          <w:i/>
          <w:sz w:val="26"/>
        </w:rPr>
        <w:t xml:space="preserve">  </w:t>
      </w:r>
    </w:p>
    <w:p w:rsidR="001204A5" w:rsidRPr="00B673D1" w:rsidRDefault="001204A5" w:rsidP="001204A5"/>
    <w:p w:rsidR="001204A5" w:rsidRPr="00B673D1" w:rsidRDefault="001204A5" w:rsidP="001204A5">
      <w:pPr>
        <w:rPr>
          <w:rFonts w:ascii="Futura Lt BT" w:hAnsi="Futura Lt BT"/>
          <w:sz w:val="23"/>
          <w:szCs w:val="23"/>
          <w:lang w:val="en"/>
        </w:rPr>
      </w:pPr>
      <w:r w:rsidRPr="00B673D1">
        <w:rPr>
          <w:rFonts w:ascii="Futura Lt BT" w:hAnsi="Futura Lt BT"/>
          <w:b/>
          <w:bCs/>
          <w:sz w:val="23"/>
          <w:szCs w:val="23"/>
          <w:lang w:val="en"/>
        </w:rPr>
        <w:t>Day Labor</w:t>
      </w:r>
      <w:r w:rsidRPr="00B673D1">
        <w:rPr>
          <w:rFonts w:ascii="Futura Lt BT" w:hAnsi="Futura Lt BT"/>
          <w:sz w:val="23"/>
          <w:szCs w:val="23"/>
          <w:lang w:val="en"/>
        </w:rPr>
        <w:t xml:space="preserve"> is work done where the worker is hired and paid one day at a time, with no promise that more work will be available in the future.  Employment is usually unstable and insecure, resulting in unpredictable monthly earnings.</w:t>
      </w:r>
    </w:p>
    <w:p w:rsidR="001204A5" w:rsidRPr="00B673D1" w:rsidRDefault="001204A5" w:rsidP="001204A5">
      <w:pPr>
        <w:pStyle w:val="NoSpacing"/>
        <w:rPr>
          <w:rFonts w:ascii="Futura Lt BT" w:hAnsi="Futura Lt BT"/>
          <w:i/>
          <w:sz w:val="23"/>
          <w:szCs w:val="23"/>
          <w:lang w:val="en"/>
        </w:rPr>
      </w:pPr>
      <w:r w:rsidRPr="00B673D1">
        <w:rPr>
          <w:rFonts w:ascii="Futura Lt BT" w:hAnsi="Futura Lt BT"/>
          <w:i/>
          <w:sz w:val="23"/>
          <w:szCs w:val="23"/>
          <w:lang w:val="en"/>
        </w:rPr>
        <w:t>Examples of Day Labor Employers:</w:t>
      </w:r>
    </w:p>
    <w:p w:rsidR="001204A5" w:rsidRPr="00B673D1" w:rsidRDefault="001204A5" w:rsidP="001204A5">
      <w:pPr>
        <w:pStyle w:val="NoSpacing"/>
        <w:rPr>
          <w:rFonts w:ascii="Futura Lt BT" w:hAnsi="Futura Lt BT"/>
          <w:sz w:val="23"/>
          <w:szCs w:val="23"/>
          <w:lang w:val="en"/>
        </w:rPr>
      </w:pPr>
      <w:r w:rsidRPr="00B673D1">
        <w:rPr>
          <w:rFonts w:ascii="Futura Lt BT" w:hAnsi="Futura Lt BT"/>
          <w:sz w:val="23"/>
          <w:szCs w:val="23"/>
          <w:lang w:val="en"/>
        </w:rPr>
        <w:t>Labor Ready, Labor Finders, Labor Max, Apprentice</w:t>
      </w:r>
    </w:p>
    <w:p w:rsidR="001204A5" w:rsidRPr="00B673D1" w:rsidRDefault="001204A5" w:rsidP="001204A5">
      <w:pPr>
        <w:pStyle w:val="NoSpacing"/>
        <w:rPr>
          <w:rFonts w:ascii="Futura Lt BT" w:hAnsi="Futura Lt BT"/>
          <w:sz w:val="23"/>
          <w:szCs w:val="23"/>
          <w:lang w:val="en"/>
        </w:rPr>
      </w:pPr>
    </w:p>
    <w:p w:rsidR="001204A5" w:rsidRPr="00B673D1" w:rsidRDefault="001204A5" w:rsidP="001204A5">
      <w:pPr>
        <w:rPr>
          <w:rFonts w:ascii="Futura Lt BT" w:hAnsi="Futura Lt BT"/>
          <w:sz w:val="23"/>
          <w:szCs w:val="23"/>
          <w:lang w:val="en"/>
        </w:rPr>
      </w:pPr>
      <w:r w:rsidRPr="00B673D1">
        <w:rPr>
          <w:rFonts w:ascii="Futura Lt BT" w:hAnsi="Futura Lt BT"/>
          <w:sz w:val="23"/>
          <w:szCs w:val="23"/>
          <w:lang w:val="en"/>
        </w:rPr>
        <w:t xml:space="preserve">*If </w:t>
      </w:r>
      <w:r w:rsidR="00704CF4" w:rsidRPr="00B673D1">
        <w:rPr>
          <w:rFonts w:ascii="Futura Lt BT" w:hAnsi="Futura Lt BT"/>
          <w:sz w:val="23"/>
          <w:szCs w:val="23"/>
          <w:lang w:val="en"/>
        </w:rPr>
        <w:t xml:space="preserve">eligibility has established </w:t>
      </w:r>
      <w:r w:rsidRPr="00B673D1">
        <w:rPr>
          <w:rFonts w:ascii="Futura Lt BT" w:hAnsi="Futura Lt BT"/>
          <w:sz w:val="23"/>
          <w:szCs w:val="23"/>
          <w:lang w:val="en"/>
        </w:rPr>
        <w:t xml:space="preserve">a </w:t>
      </w:r>
      <w:proofErr w:type="gramStart"/>
      <w:r w:rsidRPr="00B673D1">
        <w:rPr>
          <w:rFonts w:ascii="Futura Lt BT" w:hAnsi="Futura Lt BT"/>
          <w:sz w:val="23"/>
          <w:szCs w:val="23"/>
          <w:lang w:val="en"/>
        </w:rPr>
        <w:t>3 month</w:t>
      </w:r>
      <w:proofErr w:type="gramEnd"/>
      <w:r w:rsidRPr="00B673D1">
        <w:rPr>
          <w:rFonts w:ascii="Futura Lt BT" w:hAnsi="Futura Lt BT"/>
          <w:sz w:val="23"/>
          <w:szCs w:val="23"/>
          <w:lang w:val="en"/>
        </w:rPr>
        <w:t xml:space="preserve"> average</w:t>
      </w:r>
      <w:r w:rsidR="00115A2C" w:rsidRPr="00B673D1">
        <w:rPr>
          <w:rFonts w:ascii="Futura Lt BT" w:hAnsi="Futura Lt BT"/>
          <w:sz w:val="23"/>
          <w:szCs w:val="23"/>
          <w:lang w:val="en"/>
        </w:rPr>
        <w:t xml:space="preserve"> on the Income Amount Detail page</w:t>
      </w:r>
      <w:r w:rsidR="00704CF4" w:rsidRPr="00B673D1">
        <w:rPr>
          <w:rFonts w:ascii="Futura Lt BT" w:hAnsi="Futura Lt BT"/>
          <w:sz w:val="23"/>
          <w:szCs w:val="23"/>
          <w:lang w:val="en"/>
        </w:rPr>
        <w:t>, we can use that average for the hours of participation</w:t>
      </w:r>
      <w:r w:rsidRPr="00B673D1">
        <w:rPr>
          <w:rFonts w:ascii="Futura Lt BT" w:hAnsi="Futura Lt BT"/>
          <w:sz w:val="23"/>
          <w:szCs w:val="23"/>
          <w:lang w:val="en"/>
        </w:rPr>
        <w:t>.</w:t>
      </w:r>
    </w:p>
    <w:p w:rsidR="00953C4D" w:rsidRPr="00B673D1" w:rsidRDefault="00427157" w:rsidP="001204A5">
      <w:pPr>
        <w:rPr>
          <w:rFonts w:ascii="Futura Lt BT" w:hAnsi="Futura Lt BT"/>
          <w:b/>
          <w:sz w:val="23"/>
          <w:szCs w:val="23"/>
        </w:rPr>
      </w:pPr>
      <w:r w:rsidRPr="00B673D1">
        <w:rPr>
          <w:rFonts w:ascii="Futura Lt BT" w:hAnsi="Futura Lt BT"/>
          <w:b/>
          <w:sz w:val="23"/>
          <w:szCs w:val="23"/>
        </w:rPr>
        <w:t xml:space="preserve">Actual hours for the month should be used if available.  </w:t>
      </w:r>
    </w:p>
    <w:p w:rsidR="001204A5" w:rsidRPr="00B673D1" w:rsidRDefault="00704CF4" w:rsidP="001204A5">
      <w:pPr>
        <w:rPr>
          <w:rFonts w:ascii="Futura Lt BT" w:hAnsi="Futura Lt BT"/>
          <w:b/>
          <w:sz w:val="23"/>
          <w:szCs w:val="23"/>
        </w:rPr>
      </w:pPr>
      <w:r w:rsidRPr="00B673D1">
        <w:rPr>
          <w:rFonts w:ascii="Futura Lt BT" w:hAnsi="Futura Lt BT"/>
          <w:b/>
          <w:sz w:val="23"/>
          <w:szCs w:val="23"/>
        </w:rPr>
        <w:t xml:space="preserve">If </w:t>
      </w:r>
      <w:r w:rsidR="00427157" w:rsidRPr="00B673D1">
        <w:rPr>
          <w:rFonts w:ascii="Futura Lt BT" w:hAnsi="Futura Lt BT"/>
          <w:b/>
          <w:sz w:val="23"/>
          <w:szCs w:val="23"/>
        </w:rPr>
        <w:t>actual hours for the full month are not available,</w:t>
      </w:r>
      <w:r w:rsidR="001204A5" w:rsidRPr="00B673D1">
        <w:rPr>
          <w:rFonts w:ascii="Futura Lt BT" w:hAnsi="Futura Lt BT"/>
          <w:b/>
          <w:sz w:val="23"/>
          <w:szCs w:val="23"/>
        </w:rPr>
        <w:t xml:space="preserve"> you </w:t>
      </w:r>
      <w:r w:rsidR="00427157" w:rsidRPr="00B673D1">
        <w:rPr>
          <w:rFonts w:ascii="Futura Lt BT" w:hAnsi="Futura Lt BT"/>
          <w:b/>
          <w:sz w:val="23"/>
          <w:szCs w:val="23"/>
        </w:rPr>
        <w:t>may use an average based on when the employment started</w:t>
      </w:r>
      <w:r w:rsidR="00C21779" w:rsidRPr="00B673D1">
        <w:rPr>
          <w:rFonts w:ascii="Futura Lt BT" w:hAnsi="Futura Lt BT"/>
          <w:b/>
          <w:sz w:val="23"/>
          <w:szCs w:val="23"/>
        </w:rPr>
        <w:t xml:space="preserve">.  </w:t>
      </w:r>
      <w:r w:rsidR="00C21779" w:rsidRPr="00B673D1">
        <w:rPr>
          <w:rFonts w:ascii="Futura Lt BT" w:hAnsi="Futura Lt BT"/>
          <w:sz w:val="23"/>
          <w:szCs w:val="23"/>
        </w:rPr>
        <w:t>Hours can be entered in each daily box as appropriate or the hours can be totaled and entered in the Total Hours/Month box on the Activity Progress Detail page.</w:t>
      </w:r>
    </w:p>
    <w:p w:rsidR="00C561D2" w:rsidRPr="00B673D1" w:rsidRDefault="001204A5" w:rsidP="00427157">
      <w:pPr>
        <w:pStyle w:val="NoSpacing"/>
        <w:numPr>
          <w:ilvl w:val="1"/>
          <w:numId w:val="36"/>
        </w:numPr>
        <w:rPr>
          <w:rFonts w:ascii="Futura Lt BT" w:hAnsi="Futura Lt BT"/>
          <w:sz w:val="23"/>
          <w:szCs w:val="23"/>
        </w:rPr>
      </w:pPr>
      <w:r w:rsidRPr="00B673D1">
        <w:rPr>
          <w:rFonts w:ascii="Futura Lt BT" w:hAnsi="Futura Lt BT"/>
          <w:sz w:val="23"/>
          <w:szCs w:val="23"/>
        </w:rPr>
        <w:t>If the person just started the job</w:t>
      </w:r>
      <w:r w:rsidR="00704CF4" w:rsidRPr="00B673D1">
        <w:rPr>
          <w:rFonts w:ascii="Futura Lt BT" w:hAnsi="Futura Lt BT"/>
          <w:sz w:val="23"/>
          <w:szCs w:val="23"/>
        </w:rPr>
        <w:t xml:space="preserve"> in the sample month</w:t>
      </w:r>
      <w:r w:rsidRPr="00B673D1">
        <w:rPr>
          <w:rFonts w:ascii="Futura Lt BT" w:hAnsi="Futura Lt BT"/>
          <w:sz w:val="23"/>
          <w:szCs w:val="23"/>
        </w:rPr>
        <w:t>,</w:t>
      </w:r>
      <w:r w:rsidR="00704CF4" w:rsidRPr="00B673D1">
        <w:rPr>
          <w:rFonts w:ascii="Futura Lt BT" w:hAnsi="Futura Lt BT"/>
          <w:sz w:val="23"/>
          <w:szCs w:val="23"/>
        </w:rPr>
        <w:t xml:space="preserve"> </w:t>
      </w:r>
      <w:r w:rsidR="00C561D2" w:rsidRPr="00B673D1">
        <w:rPr>
          <w:rFonts w:ascii="Futura Lt BT" w:hAnsi="Futura Lt BT"/>
          <w:sz w:val="23"/>
          <w:szCs w:val="23"/>
        </w:rPr>
        <w:t xml:space="preserve">hours can be calculated by taking the total hours worked divided by the number of days </w:t>
      </w:r>
      <w:r w:rsidR="003C0DED" w:rsidRPr="00B673D1">
        <w:rPr>
          <w:rFonts w:ascii="Futura Lt BT" w:hAnsi="Futura Lt BT"/>
          <w:sz w:val="23"/>
          <w:szCs w:val="23"/>
        </w:rPr>
        <w:t>including</w:t>
      </w:r>
      <w:r w:rsidR="00C561D2" w:rsidRPr="00B673D1">
        <w:rPr>
          <w:rFonts w:ascii="Futura Lt BT" w:hAnsi="Futura Lt BT"/>
          <w:sz w:val="23"/>
          <w:szCs w:val="23"/>
        </w:rPr>
        <w:t xml:space="preserve"> the first check and </w:t>
      </w:r>
      <w:r w:rsidR="003C0DED" w:rsidRPr="00B673D1">
        <w:rPr>
          <w:rFonts w:ascii="Futura Lt BT" w:hAnsi="Futura Lt BT"/>
          <w:sz w:val="23"/>
          <w:szCs w:val="23"/>
        </w:rPr>
        <w:t>l</w:t>
      </w:r>
      <w:r w:rsidR="00C561D2" w:rsidRPr="00B673D1">
        <w:rPr>
          <w:rFonts w:ascii="Futura Lt BT" w:hAnsi="Futura Lt BT"/>
          <w:sz w:val="23"/>
          <w:szCs w:val="23"/>
        </w:rPr>
        <w:t>ast check counted and multiplied by the number of days in the month the client was employed.</w:t>
      </w:r>
    </w:p>
    <w:p w:rsidR="003C0DED" w:rsidRPr="00B673D1" w:rsidRDefault="003C0DED" w:rsidP="00C561D2">
      <w:pPr>
        <w:pStyle w:val="NoSpacing"/>
        <w:ind w:left="720"/>
        <w:rPr>
          <w:rFonts w:ascii="Futura Lt BT" w:hAnsi="Futura Lt BT"/>
          <w:sz w:val="23"/>
          <w:szCs w:val="23"/>
        </w:rPr>
      </w:pPr>
    </w:p>
    <w:p w:rsidR="00F81749" w:rsidRPr="00B673D1" w:rsidRDefault="00F81749" w:rsidP="00C561D2">
      <w:pPr>
        <w:pStyle w:val="NoSpacing"/>
        <w:ind w:left="720"/>
        <w:rPr>
          <w:rFonts w:ascii="Futura Lt BT" w:hAnsi="Futura Lt BT"/>
          <w:i/>
          <w:iCs/>
          <w:sz w:val="23"/>
          <w:szCs w:val="23"/>
        </w:rPr>
      </w:pPr>
    </w:p>
    <w:p w:rsidR="00F81749" w:rsidRPr="00B673D1" w:rsidRDefault="00F81749" w:rsidP="00C561D2">
      <w:pPr>
        <w:pStyle w:val="NoSpacing"/>
        <w:ind w:left="720"/>
        <w:rPr>
          <w:rFonts w:ascii="Futura Lt BT" w:hAnsi="Futura Lt BT"/>
          <w:i/>
          <w:iCs/>
          <w:sz w:val="23"/>
          <w:szCs w:val="23"/>
        </w:rPr>
      </w:pPr>
    </w:p>
    <w:p w:rsidR="00F81749" w:rsidRPr="00B673D1" w:rsidRDefault="00F81749" w:rsidP="00C561D2">
      <w:pPr>
        <w:pStyle w:val="NoSpacing"/>
        <w:ind w:left="720"/>
        <w:rPr>
          <w:rFonts w:ascii="Futura Lt BT" w:hAnsi="Futura Lt BT"/>
          <w:i/>
          <w:iCs/>
          <w:sz w:val="23"/>
          <w:szCs w:val="23"/>
        </w:rPr>
      </w:pPr>
    </w:p>
    <w:p w:rsidR="003C0DED" w:rsidRPr="00B673D1" w:rsidRDefault="00C561D2" w:rsidP="00C561D2">
      <w:pPr>
        <w:pStyle w:val="NoSpacing"/>
        <w:ind w:left="720"/>
        <w:rPr>
          <w:rFonts w:ascii="Futura Lt BT" w:hAnsi="Futura Lt BT"/>
          <w:i/>
          <w:iCs/>
          <w:sz w:val="23"/>
          <w:szCs w:val="23"/>
        </w:rPr>
      </w:pPr>
      <w:r w:rsidRPr="00B673D1">
        <w:rPr>
          <w:rFonts w:ascii="Futura Lt BT" w:hAnsi="Futura Lt BT"/>
          <w:i/>
          <w:iCs/>
          <w:sz w:val="23"/>
          <w:szCs w:val="23"/>
        </w:rPr>
        <w:lastRenderedPageBreak/>
        <w:t>Example:</w:t>
      </w:r>
      <w:r w:rsidRPr="00B673D1">
        <w:rPr>
          <w:rFonts w:ascii="Futura Lt BT" w:hAnsi="Futura Lt BT"/>
          <w:i/>
          <w:iCs/>
          <w:sz w:val="23"/>
          <w:szCs w:val="23"/>
        </w:rPr>
        <w:tab/>
      </w:r>
    </w:p>
    <w:p w:rsidR="00C561D2" w:rsidRPr="00B673D1" w:rsidRDefault="005D188E" w:rsidP="00C561D2">
      <w:pPr>
        <w:pStyle w:val="NoSpacing"/>
        <w:ind w:left="720"/>
        <w:rPr>
          <w:rFonts w:ascii="Futura Lt BT" w:hAnsi="Futura Lt BT"/>
          <w:sz w:val="23"/>
          <w:szCs w:val="23"/>
        </w:rPr>
      </w:pPr>
      <w:r w:rsidRPr="00B673D1">
        <w:rPr>
          <w:rFonts w:ascii="Futura Lt BT" w:hAnsi="Futura Lt BT"/>
          <w:sz w:val="23"/>
          <w:szCs w:val="23"/>
        </w:rPr>
        <w:t xml:space="preserve">A sample is pulled for May.  </w:t>
      </w:r>
      <w:r w:rsidR="00740F65" w:rsidRPr="00B673D1">
        <w:rPr>
          <w:rFonts w:ascii="Futura Lt BT" w:hAnsi="Futura Lt BT"/>
          <w:sz w:val="23"/>
          <w:szCs w:val="23"/>
        </w:rPr>
        <w:t>Carl</w:t>
      </w:r>
      <w:r w:rsidR="00C561D2" w:rsidRPr="00B673D1">
        <w:rPr>
          <w:rFonts w:ascii="Futura Lt BT" w:hAnsi="Futura Lt BT"/>
          <w:sz w:val="23"/>
          <w:szCs w:val="23"/>
        </w:rPr>
        <w:t xml:space="preserve"> </w:t>
      </w:r>
      <w:r w:rsidRPr="00B673D1">
        <w:rPr>
          <w:rFonts w:ascii="Futura Lt BT" w:hAnsi="Futura Lt BT"/>
          <w:sz w:val="23"/>
          <w:szCs w:val="23"/>
        </w:rPr>
        <w:t>started his job</w:t>
      </w:r>
      <w:r w:rsidR="00C561D2" w:rsidRPr="00B673D1">
        <w:rPr>
          <w:rFonts w:ascii="Futura Lt BT" w:hAnsi="Futura Lt BT"/>
          <w:sz w:val="23"/>
          <w:szCs w:val="23"/>
        </w:rPr>
        <w:t xml:space="preserve"> on May </w:t>
      </w:r>
      <w:r w:rsidRPr="00B673D1">
        <w:rPr>
          <w:rFonts w:ascii="Futura Lt BT" w:hAnsi="Futura Lt BT"/>
          <w:sz w:val="23"/>
          <w:szCs w:val="23"/>
        </w:rPr>
        <w:t>10th and worked 4 hours.  He worked</w:t>
      </w:r>
      <w:r w:rsidR="00C561D2" w:rsidRPr="00B673D1">
        <w:rPr>
          <w:rFonts w:ascii="Futura Lt BT" w:hAnsi="Futura Lt BT"/>
          <w:sz w:val="23"/>
          <w:szCs w:val="23"/>
        </w:rPr>
        <w:t xml:space="preserve"> 5 hours on May 12</w:t>
      </w:r>
      <w:r w:rsidR="00C561D2" w:rsidRPr="00B673D1">
        <w:rPr>
          <w:rFonts w:ascii="Futura Lt BT" w:hAnsi="Futura Lt BT"/>
          <w:sz w:val="23"/>
          <w:szCs w:val="23"/>
          <w:vertAlign w:val="superscript"/>
        </w:rPr>
        <w:t>th</w:t>
      </w:r>
      <w:r w:rsidR="00C561D2" w:rsidRPr="00B673D1">
        <w:rPr>
          <w:rFonts w:ascii="Futura Lt BT" w:hAnsi="Futura Lt BT"/>
          <w:sz w:val="23"/>
          <w:szCs w:val="23"/>
        </w:rPr>
        <w:t xml:space="preserve">, and 5 hours on May </w:t>
      </w:r>
      <w:proofErr w:type="gramStart"/>
      <w:r w:rsidR="00C561D2" w:rsidRPr="00B673D1">
        <w:rPr>
          <w:rFonts w:ascii="Futura Lt BT" w:hAnsi="Futura Lt BT"/>
          <w:sz w:val="23"/>
          <w:szCs w:val="23"/>
        </w:rPr>
        <w:t>2</w:t>
      </w:r>
      <w:r w:rsidR="003C0DED" w:rsidRPr="00B673D1">
        <w:rPr>
          <w:rFonts w:ascii="Futura Lt BT" w:hAnsi="Futura Lt BT"/>
          <w:sz w:val="23"/>
          <w:szCs w:val="23"/>
        </w:rPr>
        <w:t>3</w:t>
      </w:r>
      <w:r w:rsidR="00C561D2" w:rsidRPr="00B673D1">
        <w:rPr>
          <w:rFonts w:ascii="Futura Lt BT" w:hAnsi="Futura Lt BT"/>
          <w:sz w:val="23"/>
          <w:szCs w:val="23"/>
          <w:vertAlign w:val="superscript"/>
        </w:rPr>
        <w:t>th</w:t>
      </w:r>
      <w:proofErr w:type="gramEnd"/>
      <w:r w:rsidR="00C561D2" w:rsidRPr="00B673D1">
        <w:rPr>
          <w:rFonts w:ascii="Futura Lt BT" w:hAnsi="Futura Lt BT"/>
          <w:sz w:val="23"/>
          <w:szCs w:val="23"/>
        </w:rPr>
        <w:t xml:space="preserve">.  We know </w:t>
      </w:r>
      <w:r w:rsidR="00740F65" w:rsidRPr="00B673D1">
        <w:rPr>
          <w:rFonts w:ascii="Futura Lt BT" w:hAnsi="Futura Lt BT"/>
          <w:sz w:val="23"/>
          <w:szCs w:val="23"/>
        </w:rPr>
        <w:t>Carl</w:t>
      </w:r>
      <w:r w:rsidR="00C561D2" w:rsidRPr="00B673D1">
        <w:rPr>
          <w:rFonts w:ascii="Futura Lt BT" w:hAnsi="Futura Lt BT"/>
          <w:sz w:val="23"/>
          <w:szCs w:val="23"/>
        </w:rPr>
        <w:t xml:space="preserve"> is still working for the </w:t>
      </w:r>
      <w:proofErr w:type="gramStart"/>
      <w:r w:rsidR="00C561D2" w:rsidRPr="00B673D1">
        <w:rPr>
          <w:rFonts w:ascii="Futura Lt BT" w:hAnsi="Futura Lt BT"/>
          <w:sz w:val="23"/>
          <w:szCs w:val="23"/>
        </w:rPr>
        <w:t>company</w:t>
      </w:r>
      <w:proofErr w:type="gramEnd"/>
      <w:r w:rsidR="00C561D2" w:rsidRPr="00B673D1">
        <w:rPr>
          <w:rFonts w:ascii="Futura Lt BT" w:hAnsi="Futura Lt BT"/>
          <w:sz w:val="23"/>
          <w:szCs w:val="23"/>
        </w:rPr>
        <w:t xml:space="preserve"> but we don’t know if </w:t>
      </w:r>
      <w:r w:rsidR="00C0560D" w:rsidRPr="00B673D1">
        <w:rPr>
          <w:rFonts w:ascii="Futura Lt BT" w:hAnsi="Futura Lt BT"/>
          <w:sz w:val="23"/>
          <w:szCs w:val="23"/>
        </w:rPr>
        <w:t>he</w:t>
      </w:r>
      <w:r w:rsidR="00C561D2" w:rsidRPr="00B673D1">
        <w:rPr>
          <w:rFonts w:ascii="Futura Lt BT" w:hAnsi="Futura Lt BT"/>
          <w:sz w:val="23"/>
          <w:szCs w:val="23"/>
        </w:rPr>
        <w:t xml:space="preserve"> worked any hours after the 20</w:t>
      </w:r>
      <w:r w:rsidR="00C561D2" w:rsidRPr="00B673D1">
        <w:rPr>
          <w:rFonts w:ascii="Futura Lt BT" w:hAnsi="Futura Lt BT"/>
          <w:sz w:val="23"/>
          <w:szCs w:val="23"/>
          <w:vertAlign w:val="superscript"/>
        </w:rPr>
        <w:t>th</w:t>
      </w:r>
      <w:r w:rsidR="00C561D2" w:rsidRPr="00B673D1">
        <w:rPr>
          <w:rFonts w:ascii="Futura Lt BT" w:hAnsi="Futura Lt BT"/>
          <w:sz w:val="23"/>
          <w:szCs w:val="23"/>
        </w:rPr>
        <w:t xml:space="preserve"> in May.  Hours can be calculated by adding 4 + 5 + 5 = 14 hrs.  The </w:t>
      </w:r>
      <w:r w:rsidR="003C0DED" w:rsidRPr="00B673D1">
        <w:rPr>
          <w:rFonts w:ascii="Futura Lt BT" w:hAnsi="Futura Lt BT"/>
          <w:sz w:val="23"/>
          <w:szCs w:val="23"/>
        </w:rPr>
        <w:t>number of days including the first check and last check counted is 14.  The number of days in the month that the client was employed is 22 (31 – 9 = 22).  Countable hours for the month are 22 (14 /14 * 22).</w:t>
      </w:r>
    </w:p>
    <w:p w:rsidR="001204A5" w:rsidRPr="00B673D1" w:rsidRDefault="00704CF4" w:rsidP="00C561D2">
      <w:pPr>
        <w:pStyle w:val="NoSpacing"/>
        <w:ind w:left="720"/>
        <w:rPr>
          <w:rFonts w:ascii="Futura Lt BT" w:hAnsi="Futura Lt BT"/>
          <w:sz w:val="23"/>
          <w:szCs w:val="23"/>
        </w:rPr>
      </w:pPr>
      <w:r w:rsidRPr="00B673D1">
        <w:rPr>
          <w:rFonts w:ascii="Futura Lt BT" w:hAnsi="Futura Lt BT"/>
          <w:sz w:val="23"/>
          <w:szCs w:val="23"/>
        </w:rPr>
        <w:t xml:space="preserve"> </w:t>
      </w:r>
    </w:p>
    <w:p w:rsidR="001204A5" w:rsidRPr="00B673D1" w:rsidRDefault="00704CF4" w:rsidP="001204A5">
      <w:pPr>
        <w:pStyle w:val="NoSpacing"/>
        <w:numPr>
          <w:ilvl w:val="1"/>
          <w:numId w:val="36"/>
        </w:numPr>
        <w:rPr>
          <w:rFonts w:ascii="Futura Lt BT" w:hAnsi="Futura Lt BT"/>
          <w:sz w:val="23"/>
          <w:szCs w:val="23"/>
        </w:rPr>
      </w:pPr>
      <w:r w:rsidRPr="00B673D1">
        <w:rPr>
          <w:rFonts w:ascii="Futura Lt BT" w:hAnsi="Futura Lt BT"/>
          <w:sz w:val="23"/>
          <w:szCs w:val="23"/>
        </w:rPr>
        <w:t>If the person started the job prior to the sample month</w:t>
      </w:r>
      <w:r w:rsidR="00115A2C" w:rsidRPr="00B673D1">
        <w:rPr>
          <w:rFonts w:ascii="Futura Lt BT" w:hAnsi="Futura Lt BT"/>
          <w:sz w:val="23"/>
          <w:szCs w:val="23"/>
        </w:rPr>
        <w:t xml:space="preserve"> but has worked there less than 3 months</w:t>
      </w:r>
      <w:r w:rsidRPr="00B673D1">
        <w:rPr>
          <w:rFonts w:ascii="Futura Lt BT" w:hAnsi="Futura Lt BT"/>
          <w:sz w:val="23"/>
          <w:szCs w:val="23"/>
        </w:rPr>
        <w:t xml:space="preserve">, </w:t>
      </w:r>
      <w:r w:rsidR="00115A2C" w:rsidRPr="00B673D1">
        <w:rPr>
          <w:rFonts w:ascii="Futura Lt BT" w:hAnsi="Futura Lt BT"/>
          <w:sz w:val="23"/>
          <w:szCs w:val="23"/>
        </w:rPr>
        <w:t xml:space="preserve">an average may be used based </w:t>
      </w:r>
      <w:r w:rsidR="001204A5" w:rsidRPr="00B673D1">
        <w:rPr>
          <w:rFonts w:ascii="Futura Lt BT" w:hAnsi="Futura Lt BT"/>
          <w:sz w:val="23"/>
          <w:szCs w:val="23"/>
        </w:rPr>
        <w:t xml:space="preserve">on </w:t>
      </w:r>
      <w:r w:rsidR="00115A2C" w:rsidRPr="00B673D1">
        <w:rPr>
          <w:rFonts w:ascii="Futura Lt BT" w:hAnsi="Futura Lt BT"/>
          <w:sz w:val="23"/>
          <w:szCs w:val="23"/>
        </w:rPr>
        <w:t>the number of weeks employed.</w:t>
      </w:r>
    </w:p>
    <w:p w:rsidR="003C0DED" w:rsidRPr="00B673D1" w:rsidRDefault="003C0DED" w:rsidP="003C0DED">
      <w:pPr>
        <w:pStyle w:val="NoSpacing"/>
        <w:ind w:left="720"/>
        <w:rPr>
          <w:rFonts w:ascii="Futura Lt BT" w:hAnsi="Futura Lt BT"/>
          <w:sz w:val="23"/>
          <w:szCs w:val="23"/>
        </w:rPr>
      </w:pPr>
    </w:p>
    <w:p w:rsidR="003C0DED" w:rsidRPr="00B673D1" w:rsidRDefault="003C0DED" w:rsidP="003C0DED">
      <w:pPr>
        <w:pStyle w:val="NoSpacing"/>
        <w:ind w:left="720"/>
        <w:rPr>
          <w:rFonts w:ascii="Futura Lt BT" w:hAnsi="Futura Lt BT"/>
          <w:i/>
          <w:iCs/>
          <w:sz w:val="23"/>
          <w:szCs w:val="23"/>
        </w:rPr>
      </w:pPr>
      <w:r w:rsidRPr="00B673D1">
        <w:rPr>
          <w:rFonts w:ascii="Futura Lt BT" w:hAnsi="Futura Lt BT"/>
          <w:i/>
          <w:iCs/>
          <w:sz w:val="23"/>
          <w:szCs w:val="23"/>
        </w:rPr>
        <w:t>Example:</w:t>
      </w:r>
    </w:p>
    <w:p w:rsidR="003C0DED" w:rsidRPr="00B673D1" w:rsidRDefault="006246BD" w:rsidP="003C0DED">
      <w:pPr>
        <w:pStyle w:val="NoSpacing"/>
        <w:ind w:left="720"/>
        <w:rPr>
          <w:rFonts w:ascii="Futura Lt BT" w:hAnsi="Futura Lt BT"/>
          <w:sz w:val="23"/>
          <w:szCs w:val="23"/>
        </w:rPr>
      </w:pPr>
      <w:r w:rsidRPr="00B673D1">
        <w:rPr>
          <w:rFonts w:ascii="Futura Lt BT" w:hAnsi="Futura Lt BT"/>
          <w:sz w:val="23"/>
          <w:szCs w:val="23"/>
        </w:rPr>
        <w:t xml:space="preserve">A sample is pulled for April.  </w:t>
      </w:r>
      <w:r w:rsidR="005D188E" w:rsidRPr="00B673D1">
        <w:rPr>
          <w:rFonts w:ascii="Futura Lt BT" w:hAnsi="Futura Lt BT"/>
          <w:sz w:val="23"/>
          <w:szCs w:val="23"/>
        </w:rPr>
        <w:t>Jane started the job on March 8</w:t>
      </w:r>
      <w:r w:rsidR="005D188E" w:rsidRPr="00B673D1">
        <w:rPr>
          <w:rFonts w:ascii="Futura Lt BT" w:hAnsi="Futura Lt BT"/>
          <w:sz w:val="23"/>
          <w:szCs w:val="23"/>
          <w:vertAlign w:val="superscript"/>
        </w:rPr>
        <w:t>th</w:t>
      </w:r>
      <w:r w:rsidR="005D188E" w:rsidRPr="00B673D1">
        <w:rPr>
          <w:rFonts w:ascii="Futura Lt BT" w:hAnsi="Futura Lt BT"/>
          <w:sz w:val="23"/>
          <w:szCs w:val="23"/>
        </w:rPr>
        <w:t xml:space="preserve"> and the last check stub provided was received May 5</w:t>
      </w:r>
      <w:r w:rsidR="005D188E" w:rsidRPr="00B673D1">
        <w:rPr>
          <w:rFonts w:ascii="Futura Lt BT" w:hAnsi="Futura Lt BT"/>
          <w:sz w:val="23"/>
          <w:szCs w:val="23"/>
          <w:vertAlign w:val="superscript"/>
        </w:rPr>
        <w:t>th</w:t>
      </w:r>
      <w:r w:rsidR="005D188E" w:rsidRPr="00B673D1">
        <w:rPr>
          <w:rFonts w:ascii="Futura Lt BT" w:hAnsi="Futura Lt BT"/>
          <w:sz w:val="23"/>
          <w:szCs w:val="23"/>
        </w:rPr>
        <w:t xml:space="preserve">.  </w:t>
      </w:r>
      <w:r w:rsidRPr="00B673D1">
        <w:rPr>
          <w:rFonts w:ascii="Futura Lt BT" w:hAnsi="Futura Lt BT"/>
          <w:sz w:val="23"/>
          <w:szCs w:val="23"/>
        </w:rPr>
        <w:t xml:space="preserve">She worked a total of 45 </w:t>
      </w:r>
      <w:proofErr w:type="spellStart"/>
      <w:r w:rsidRPr="00B673D1">
        <w:rPr>
          <w:rFonts w:ascii="Futura Lt BT" w:hAnsi="Futura Lt BT"/>
          <w:sz w:val="23"/>
          <w:szCs w:val="23"/>
        </w:rPr>
        <w:t>hrs</w:t>
      </w:r>
      <w:proofErr w:type="spellEnd"/>
      <w:r w:rsidRPr="00B673D1">
        <w:rPr>
          <w:rFonts w:ascii="Futura Lt BT" w:hAnsi="Futura Lt BT"/>
          <w:sz w:val="23"/>
          <w:szCs w:val="23"/>
        </w:rPr>
        <w:t xml:space="preserve"> during this time frame.  </w:t>
      </w:r>
      <w:r w:rsidR="005D188E" w:rsidRPr="00B673D1">
        <w:rPr>
          <w:rFonts w:ascii="Futura Lt BT" w:hAnsi="Futura Lt BT"/>
          <w:sz w:val="23"/>
          <w:szCs w:val="23"/>
        </w:rPr>
        <w:t xml:space="preserve">Looking at a calendar, we can see this covers 9 weeks.  Hours can be calculated by </w:t>
      </w:r>
      <w:r w:rsidRPr="00B673D1">
        <w:rPr>
          <w:rFonts w:ascii="Futura Lt BT" w:hAnsi="Futura Lt BT"/>
          <w:sz w:val="23"/>
          <w:szCs w:val="23"/>
        </w:rPr>
        <w:t>taking 45</w:t>
      </w:r>
      <w:r w:rsidR="005D188E" w:rsidRPr="00B673D1">
        <w:rPr>
          <w:rFonts w:ascii="Futura Lt BT" w:hAnsi="Futura Lt BT"/>
          <w:sz w:val="23"/>
          <w:szCs w:val="23"/>
        </w:rPr>
        <w:t xml:space="preserve"> divid</w:t>
      </w:r>
      <w:r w:rsidRPr="00B673D1">
        <w:rPr>
          <w:rFonts w:ascii="Futura Lt BT" w:hAnsi="Futura Lt BT"/>
          <w:sz w:val="23"/>
          <w:szCs w:val="23"/>
        </w:rPr>
        <w:t>ed</w:t>
      </w:r>
      <w:r w:rsidR="005D188E" w:rsidRPr="00B673D1">
        <w:rPr>
          <w:rFonts w:ascii="Futura Lt BT" w:hAnsi="Futura Lt BT"/>
          <w:sz w:val="23"/>
          <w:szCs w:val="23"/>
        </w:rPr>
        <w:t xml:space="preserve"> by 9 to get a weekly average</w:t>
      </w:r>
      <w:r w:rsidRPr="00B673D1">
        <w:rPr>
          <w:rFonts w:ascii="Futura Lt BT" w:hAnsi="Futura Lt BT"/>
          <w:sz w:val="23"/>
          <w:szCs w:val="23"/>
        </w:rPr>
        <w:t xml:space="preserve"> of 5.  5 Hours will be entered in the Average Hours per Week box on the Activity Progress Detail page.</w:t>
      </w:r>
    </w:p>
    <w:p w:rsidR="003C0DED" w:rsidRPr="00B673D1" w:rsidRDefault="003C0DED" w:rsidP="003C0DED">
      <w:pPr>
        <w:pStyle w:val="NoSpacing"/>
        <w:ind w:left="720"/>
        <w:rPr>
          <w:rFonts w:ascii="Futura Lt BT" w:hAnsi="Futura Lt BT"/>
          <w:sz w:val="23"/>
          <w:szCs w:val="23"/>
        </w:rPr>
      </w:pPr>
    </w:p>
    <w:p w:rsidR="00115A2C" w:rsidRPr="00B673D1" w:rsidRDefault="00115A2C" w:rsidP="00115A2C">
      <w:pPr>
        <w:pStyle w:val="NoSpacing"/>
        <w:numPr>
          <w:ilvl w:val="1"/>
          <w:numId w:val="36"/>
        </w:numPr>
        <w:rPr>
          <w:rFonts w:ascii="Futura Lt BT" w:hAnsi="Futura Lt BT"/>
          <w:sz w:val="23"/>
          <w:szCs w:val="23"/>
        </w:rPr>
      </w:pPr>
      <w:r w:rsidRPr="00B673D1">
        <w:rPr>
          <w:rFonts w:ascii="Futura Lt BT" w:hAnsi="Futura Lt BT"/>
          <w:sz w:val="23"/>
          <w:szCs w:val="23"/>
        </w:rPr>
        <w:t xml:space="preserve">If the person started the job prior to the sample month and has worked there at least 3 months, a </w:t>
      </w:r>
      <w:proofErr w:type="gramStart"/>
      <w:r w:rsidRPr="00B673D1">
        <w:rPr>
          <w:rFonts w:ascii="Futura Lt BT" w:hAnsi="Futura Lt BT"/>
          <w:sz w:val="23"/>
          <w:szCs w:val="23"/>
        </w:rPr>
        <w:t>3 month</w:t>
      </w:r>
      <w:proofErr w:type="gramEnd"/>
      <w:r w:rsidRPr="00B673D1">
        <w:rPr>
          <w:rFonts w:ascii="Futura Lt BT" w:hAnsi="Futura Lt BT"/>
          <w:sz w:val="23"/>
          <w:szCs w:val="23"/>
        </w:rPr>
        <w:t xml:space="preserve"> average may be used.  </w:t>
      </w:r>
    </w:p>
    <w:p w:rsidR="00427157" w:rsidRPr="00B673D1" w:rsidRDefault="00427157" w:rsidP="00427157">
      <w:pPr>
        <w:pStyle w:val="NoSpacing"/>
        <w:rPr>
          <w:rFonts w:ascii="Futura Lt BT" w:hAnsi="Futura Lt BT"/>
          <w:sz w:val="23"/>
          <w:szCs w:val="23"/>
        </w:rPr>
      </w:pPr>
    </w:p>
    <w:p w:rsidR="001204A5" w:rsidRDefault="001204A5" w:rsidP="001204A5">
      <w:pPr>
        <w:pStyle w:val="NoSpacing"/>
        <w:rPr>
          <w:rFonts w:ascii="Futura Lt BT" w:hAnsi="Futura Lt BT"/>
          <w:b/>
          <w:i/>
          <w:sz w:val="23"/>
          <w:szCs w:val="23"/>
        </w:rPr>
      </w:pPr>
      <w:r w:rsidRPr="00B673D1">
        <w:rPr>
          <w:rFonts w:ascii="Futura Lt BT" w:hAnsi="Futura Lt BT"/>
          <w:b/>
          <w:i/>
          <w:sz w:val="23"/>
          <w:szCs w:val="23"/>
        </w:rPr>
        <w:t>Document how income was calculated! Hours entered should reflect the total countable hours for the month. Ex. If a client works at $10/</w:t>
      </w:r>
      <w:proofErr w:type="spellStart"/>
      <w:r w:rsidRPr="00B673D1">
        <w:rPr>
          <w:rFonts w:ascii="Futura Lt BT" w:hAnsi="Futura Lt BT"/>
          <w:b/>
          <w:i/>
          <w:sz w:val="23"/>
          <w:szCs w:val="23"/>
        </w:rPr>
        <w:t>hr</w:t>
      </w:r>
      <w:proofErr w:type="spellEnd"/>
      <w:r w:rsidRPr="00B673D1">
        <w:rPr>
          <w:rFonts w:ascii="Futura Lt BT" w:hAnsi="Futura Lt BT"/>
          <w:b/>
          <w:i/>
          <w:sz w:val="23"/>
          <w:szCs w:val="23"/>
        </w:rPr>
        <w:t xml:space="preserve"> and earns $30 for 1 day and then works another day at $8/</w:t>
      </w:r>
      <w:proofErr w:type="spellStart"/>
      <w:r w:rsidRPr="00B673D1">
        <w:rPr>
          <w:rFonts w:ascii="Futura Lt BT" w:hAnsi="Futura Lt BT"/>
          <w:b/>
          <w:i/>
          <w:sz w:val="23"/>
          <w:szCs w:val="23"/>
        </w:rPr>
        <w:t>hr</w:t>
      </w:r>
      <w:proofErr w:type="spellEnd"/>
      <w:r w:rsidRPr="00B673D1">
        <w:rPr>
          <w:rFonts w:ascii="Futura Lt BT" w:hAnsi="Futura Lt BT"/>
          <w:b/>
          <w:i/>
          <w:sz w:val="23"/>
          <w:szCs w:val="23"/>
        </w:rPr>
        <w:t xml:space="preserve"> for 5 hours earning $40</w:t>
      </w:r>
      <w:r w:rsidR="00427157" w:rsidRPr="00B673D1">
        <w:rPr>
          <w:rFonts w:ascii="Futura Lt BT" w:hAnsi="Futura Lt BT"/>
          <w:b/>
          <w:i/>
          <w:sz w:val="23"/>
          <w:szCs w:val="23"/>
        </w:rPr>
        <w:t>,</w:t>
      </w:r>
      <w:r w:rsidRPr="00B673D1">
        <w:rPr>
          <w:rFonts w:ascii="Futura Lt BT" w:hAnsi="Futura Lt BT"/>
          <w:b/>
          <w:i/>
          <w:sz w:val="23"/>
          <w:szCs w:val="23"/>
        </w:rPr>
        <w:t xml:space="preserve"> the income entered for the month would be $70 and the hours entered for the month would be 8.</w:t>
      </w:r>
    </w:p>
    <w:p w:rsidR="001204A5" w:rsidRDefault="001204A5" w:rsidP="001204A5">
      <w:pPr>
        <w:rPr>
          <w:rFonts w:ascii="Futura Lt BT" w:hAnsi="Futura Lt BT"/>
          <w:sz w:val="23"/>
          <w:szCs w:val="23"/>
        </w:rPr>
      </w:pPr>
    </w:p>
    <w:p w:rsidR="00704CF4" w:rsidRPr="00C17839" w:rsidRDefault="00704CF4" w:rsidP="00704CF4">
      <w:pPr>
        <w:pStyle w:val="Heading2"/>
        <w:rPr>
          <w:rFonts w:ascii="Calibri" w:hAnsi="Calibri"/>
          <w:i/>
          <w:color w:val="000000" w:themeColor="text1"/>
          <w:sz w:val="36"/>
          <w:szCs w:val="40"/>
        </w:rPr>
      </w:pPr>
      <w:bookmarkStart w:id="50" w:name="_Toc71642947"/>
      <w:r w:rsidRPr="00C17839">
        <w:rPr>
          <w:i/>
          <w:sz w:val="26"/>
        </w:rPr>
        <w:t>Calculating Hours for Self-Employment</w:t>
      </w:r>
      <w:bookmarkEnd w:id="50"/>
    </w:p>
    <w:p w:rsidR="00704CF4" w:rsidRDefault="00704CF4" w:rsidP="00704CF4">
      <w:pPr>
        <w:rPr>
          <w:rFonts w:ascii="Futura Lt BT" w:hAnsi="Futura Lt BT"/>
          <w:color w:val="000000" w:themeColor="text1"/>
        </w:rPr>
      </w:pPr>
    </w:p>
    <w:p w:rsidR="00704CF4" w:rsidRPr="00AC5124" w:rsidRDefault="00704CF4" w:rsidP="00704CF4">
      <w:pPr>
        <w:rPr>
          <w:rFonts w:ascii="Futura Lt BT" w:hAnsi="Futura Lt BT"/>
          <w:color w:val="000000" w:themeColor="text1"/>
        </w:rPr>
      </w:pPr>
      <w:r w:rsidRPr="00AC5124">
        <w:rPr>
          <w:rFonts w:ascii="Futura Lt BT" w:hAnsi="Futura Lt BT"/>
          <w:color w:val="000000" w:themeColor="text1"/>
        </w:rPr>
        <w:t>Eligibility is responsible for determining the Countable Self-employment Income and entering it on the Income Detail page.  This will show up on the Income List page with a Program Type of Non-Medical and a Category of Self-Employment.  The c</w:t>
      </w:r>
      <w:r w:rsidRPr="00AC5124">
        <w:rPr>
          <w:rFonts w:ascii="Futura Lt BT" w:hAnsi="Futura Lt BT"/>
        </w:rPr>
        <w:t xml:space="preserve">areer navigator </w:t>
      </w:r>
      <w:r w:rsidRPr="00AC5124">
        <w:rPr>
          <w:rFonts w:ascii="Futura Lt BT" w:hAnsi="Futura Lt BT"/>
          <w:color w:val="000000" w:themeColor="text1"/>
        </w:rPr>
        <w:t>will calculate the hours of participation by dividing the Self-Employment Income by Minimum Wage.  The hours will then be entered in the Total Hours/Month box on the Activity Progress Detail page.</w:t>
      </w:r>
    </w:p>
    <w:p w:rsidR="00704CF4" w:rsidRPr="00AC5124" w:rsidRDefault="00704CF4" w:rsidP="00704CF4">
      <w:pPr>
        <w:rPr>
          <w:rFonts w:ascii="Futura Lt BT" w:hAnsi="Futura Lt BT"/>
          <w:color w:val="000000" w:themeColor="text1"/>
        </w:rPr>
      </w:pPr>
      <w:r w:rsidRPr="00AC5124">
        <w:rPr>
          <w:rFonts w:ascii="Futura Lt BT" w:hAnsi="Futura Lt BT"/>
        </w:rPr>
        <w:t xml:space="preserve">If Eligibility is counting income as Employment Income but no hours are listed on the Income Amount Detail page and the </w:t>
      </w:r>
      <w:r w:rsidRPr="00AC5124">
        <w:rPr>
          <w:rFonts w:ascii="Futura Lt BT" w:hAnsi="Futura Lt BT"/>
          <w:color w:val="000000" w:themeColor="text1"/>
        </w:rPr>
        <w:t>c</w:t>
      </w:r>
      <w:r w:rsidRPr="00AC5124">
        <w:rPr>
          <w:rFonts w:ascii="Futura Lt BT" w:hAnsi="Futura Lt BT"/>
        </w:rPr>
        <w:t xml:space="preserve">areer navigator believes the employment is </w:t>
      </w:r>
      <w:proofErr w:type="gramStart"/>
      <w:r w:rsidRPr="00AC5124">
        <w:rPr>
          <w:rFonts w:ascii="Futura Lt BT" w:hAnsi="Futura Lt BT"/>
        </w:rPr>
        <w:t>actually self-employment</w:t>
      </w:r>
      <w:proofErr w:type="gramEnd"/>
      <w:r w:rsidRPr="00AC5124">
        <w:rPr>
          <w:rFonts w:ascii="Futura Lt BT" w:hAnsi="Futura Lt BT"/>
        </w:rPr>
        <w:t>, the</w:t>
      </w:r>
      <w:r w:rsidRPr="00AC5124">
        <w:rPr>
          <w:rFonts w:ascii="Futura Lt BT" w:hAnsi="Futura Lt BT"/>
          <w:color w:val="000000" w:themeColor="text1"/>
        </w:rPr>
        <w:t xml:space="preserve"> c</w:t>
      </w:r>
      <w:r w:rsidRPr="00AC5124">
        <w:rPr>
          <w:rFonts w:ascii="Futura Lt BT" w:hAnsi="Futura Lt BT"/>
        </w:rPr>
        <w:t xml:space="preserve">areer navigator may </w:t>
      </w:r>
      <w:r w:rsidRPr="00B673D1">
        <w:rPr>
          <w:rFonts w:ascii="Futura Lt BT" w:hAnsi="Futura Lt BT"/>
        </w:rPr>
        <w:t xml:space="preserve">request the TANF Sample Reader review the case.  </w:t>
      </w:r>
      <w:r w:rsidRPr="00B673D1">
        <w:rPr>
          <w:rFonts w:ascii="Futura Lt BT" w:hAnsi="Futura Lt BT"/>
          <w:b/>
          <w:u w:val="single"/>
        </w:rPr>
        <w:t>If the TANF Sample Reader determines the employment meets the criteria for self-employment</w:t>
      </w:r>
      <w:r w:rsidRPr="00B673D1">
        <w:rPr>
          <w:rFonts w:ascii="Futura Lt BT" w:hAnsi="Futura Lt BT"/>
        </w:rPr>
        <w:t xml:space="preserve">, the </w:t>
      </w:r>
      <w:r w:rsidRPr="00B673D1">
        <w:rPr>
          <w:rFonts w:ascii="Futura Lt BT" w:hAnsi="Futura Lt BT"/>
          <w:color w:val="000000" w:themeColor="text1"/>
        </w:rPr>
        <w:t>c</w:t>
      </w:r>
      <w:r w:rsidRPr="00B673D1">
        <w:rPr>
          <w:rFonts w:ascii="Futura Lt BT" w:hAnsi="Futura Lt BT"/>
        </w:rPr>
        <w:t>areer navigator will use the monthly income</w:t>
      </w:r>
      <w:r w:rsidRPr="00AC5124">
        <w:rPr>
          <w:rFonts w:ascii="Futura Lt BT" w:hAnsi="Futura Lt BT"/>
        </w:rPr>
        <w:t xml:space="preserve"> to calculate the hours of participation by </w:t>
      </w:r>
      <w:r w:rsidRPr="00AC5124">
        <w:rPr>
          <w:rFonts w:ascii="Futura Lt BT" w:hAnsi="Futura Lt BT"/>
          <w:color w:val="000000" w:themeColor="text1"/>
        </w:rPr>
        <w:t>dividing the Income by Minimum Wage.  The hours will then be entered in the Total Hours/Month box on the Activity Progress Detail page.  Eligibility will not be asked to change their determination.</w:t>
      </w:r>
    </w:p>
    <w:p w:rsidR="00704CF4" w:rsidRPr="00F560A5" w:rsidRDefault="00704CF4" w:rsidP="00704CF4">
      <w:pPr>
        <w:rPr>
          <w:rFonts w:cstheme="minorHAnsi"/>
          <w:color w:val="1F497D"/>
          <w:sz w:val="23"/>
          <w:szCs w:val="23"/>
        </w:rPr>
      </w:pPr>
      <w:r w:rsidRPr="00F560A5">
        <w:rPr>
          <w:rFonts w:cstheme="minorHAnsi"/>
          <w:color w:val="1F497D"/>
          <w:sz w:val="23"/>
          <w:szCs w:val="23"/>
        </w:rPr>
        <w:lastRenderedPageBreak/>
        <w:t>Example for a Full Month:</w:t>
      </w:r>
      <w:r w:rsidRPr="00F560A5">
        <w:rPr>
          <w:rFonts w:cstheme="minorHAnsi"/>
          <w:color w:val="1F497D"/>
          <w:sz w:val="23"/>
          <w:szCs w:val="23"/>
        </w:rPr>
        <w:tab/>
      </w:r>
    </w:p>
    <w:p w:rsidR="00704CF4" w:rsidRPr="00F560A5" w:rsidRDefault="00740F65" w:rsidP="00704CF4">
      <w:pPr>
        <w:rPr>
          <w:rFonts w:cstheme="minorHAnsi"/>
          <w:color w:val="1F497D"/>
          <w:sz w:val="23"/>
          <w:szCs w:val="23"/>
        </w:rPr>
      </w:pPr>
      <w:r>
        <w:rPr>
          <w:rFonts w:cstheme="minorHAnsi"/>
          <w:color w:val="1F497D"/>
          <w:sz w:val="23"/>
          <w:szCs w:val="23"/>
        </w:rPr>
        <w:t>David</w:t>
      </w:r>
      <w:r w:rsidR="00704CF4" w:rsidRPr="00F560A5">
        <w:rPr>
          <w:rFonts w:cstheme="minorHAnsi"/>
          <w:color w:val="1F497D"/>
          <w:sz w:val="23"/>
          <w:szCs w:val="23"/>
        </w:rPr>
        <w:t xml:space="preserve"> has $500 of Self-employment income being counted on his case for the sample month.  $500 / $7.25 = 68.96 hours.  The career navigator will enter 69 in the Total Hours/Month box on the Activity Progress Detail page for </w:t>
      </w:r>
      <w:r>
        <w:rPr>
          <w:rFonts w:cstheme="minorHAnsi"/>
          <w:color w:val="1F497D"/>
          <w:sz w:val="23"/>
          <w:szCs w:val="23"/>
        </w:rPr>
        <w:t>David</w:t>
      </w:r>
      <w:r w:rsidR="00704CF4" w:rsidRPr="00F560A5">
        <w:rPr>
          <w:rFonts w:cstheme="minorHAnsi"/>
          <w:color w:val="1F497D"/>
          <w:sz w:val="23"/>
          <w:szCs w:val="23"/>
        </w:rPr>
        <w:t xml:space="preserve">’s Unsubsidized Employment activity.  A copy of the </w:t>
      </w:r>
      <w:r w:rsidR="00704CF4" w:rsidRPr="00F560A5">
        <w:rPr>
          <w:rFonts w:cstheme="minorHAnsi"/>
          <w:b/>
          <w:color w:val="1F497D"/>
          <w:sz w:val="23"/>
          <w:szCs w:val="23"/>
        </w:rPr>
        <w:t>Income Detail page</w:t>
      </w:r>
      <w:r w:rsidR="00704CF4" w:rsidRPr="00F560A5">
        <w:rPr>
          <w:rFonts w:cstheme="minorHAnsi"/>
          <w:color w:val="1F497D"/>
          <w:sz w:val="23"/>
          <w:szCs w:val="23"/>
        </w:rPr>
        <w:t xml:space="preserve"> will be attached to the sample form for verification.</w:t>
      </w:r>
    </w:p>
    <w:p w:rsidR="00F81749" w:rsidRDefault="00F81749" w:rsidP="00704CF4">
      <w:pPr>
        <w:rPr>
          <w:rFonts w:ascii="Futura Lt BT" w:hAnsi="Futura Lt BT"/>
          <w:color w:val="000000" w:themeColor="text1"/>
        </w:rPr>
      </w:pPr>
    </w:p>
    <w:p w:rsidR="00704CF4" w:rsidRPr="00AC5124" w:rsidRDefault="00704CF4" w:rsidP="00704CF4">
      <w:pPr>
        <w:rPr>
          <w:rFonts w:ascii="Futura Lt BT" w:hAnsi="Futura Lt BT"/>
          <w:color w:val="000000" w:themeColor="text1"/>
        </w:rPr>
      </w:pPr>
      <w:r w:rsidRPr="00AC5124">
        <w:rPr>
          <w:rFonts w:ascii="Futura Lt BT" w:hAnsi="Futura Lt BT"/>
          <w:color w:val="000000" w:themeColor="text1"/>
        </w:rPr>
        <w:t xml:space="preserve">If this is a new job (less than 6 months), a prospective estimate can be used based on the client’s statement until an average is established.  </w:t>
      </w:r>
    </w:p>
    <w:p w:rsidR="00704CF4" w:rsidRPr="00AC5124" w:rsidRDefault="00704CF4" w:rsidP="00704CF4">
      <w:pPr>
        <w:rPr>
          <w:rFonts w:ascii="Futura Lt BT" w:hAnsi="Futura Lt BT"/>
          <w:color w:val="000000" w:themeColor="text1"/>
        </w:rPr>
      </w:pPr>
      <w:r w:rsidRPr="00AC5124">
        <w:rPr>
          <w:rFonts w:ascii="Futura Lt BT" w:hAnsi="Futura Lt BT"/>
          <w:color w:val="000000" w:themeColor="text1"/>
        </w:rPr>
        <w:t>If a sample is pulled for an application month and the client has self-employment, the total number of hours for the month will need to be divided by the number of days in the month and multiplied by the number of days on assistance.</w:t>
      </w:r>
    </w:p>
    <w:p w:rsidR="00F81749" w:rsidRDefault="00F81749" w:rsidP="00704CF4">
      <w:pPr>
        <w:rPr>
          <w:rFonts w:cstheme="minorHAnsi"/>
          <w:color w:val="1F497D"/>
          <w:sz w:val="23"/>
          <w:szCs w:val="23"/>
        </w:rPr>
      </w:pPr>
    </w:p>
    <w:p w:rsidR="00704CF4" w:rsidRPr="00F560A5" w:rsidRDefault="00704CF4" w:rsidP="00704CF4">
      <w:pPr>
        <w:rPr>
          <w:rFonts w:cstheme="minorHAnsi"/>
          <w:color w:val="1F497D"/>
          <w:sz w:val="23"/>
          <w:szCs w:val="23"/>
        </w:rPr>
      </w:pPr>
      <w:r w:rsidRPr="00F560A5">
        <w:rPr>
          <w:rFonts w:cstheme="minorHAnsi"/>
          <w:color w:val="1F497D"/>
          <w:sz w:val="23"/>
          <w:szCs w:val="23"/>
        </w:rPr>
        <w:t>Example for an Application Month:</w:t>
      </w:r>
    </w:p>
    <w:p w:rsidR="00704CF4" w:rsidRPr="00F560A5" w:rsidRDefault="00704CF4" w:rsidP="00704CF4">
      <w:pPr>
        <w:rPr>
          <w:rFonts w:cstheme="minorHAnsi"/>
          <w:color w:val="1F497D"/>
          <w:sz w:val="23"/>
          <w:szCs w:val="23"/>
        </w:rPr>
      </w:pPr>
      <w:r w:rsidRPr="00F560A5">
        <w:rPr>
          <w:rFonts w:cstheme="minorHAnsi"/>
          <w:color w:val="1F497D"/>
          <w:sz w:val="23"/>
          <w:szCs w:val="23"/>
        </w:rPr>
        <w:t>Robert applied for TANF on 10/23/17 and was approved with $500 of self-employment income being counted on his case each month.  The total number of hours for the month came to 69.  69 hours / 31 days in October X 9 days on assistance = 20.03.  20 should be entered in the Total Hours/Month box on the Activity Progress Detail page for Robert’s Unsubsidized Employment activity.</w:t>
      </w:r>
      <w:r w:rsidRPr="00F560A5">
        <w:rPr>
          <w:rFonts w:cstheme="minorHAnsi"/>
          <w:color w:val="1F497D"/>
          <w:sz w:val="23"/>
          <w:szCs w:val="23"/>
        </w:rPr>
        <w:tab/>
      </w:r>
    </w:p>
    <w:p w:rsidR="001204A5" w:rsidRPr="001204A5" w:rsidRDefault="001204A5" w:rsidP="001204A5"/>
    <w:p w:rsidR="001204A5" w:rsidRPr="00B673D1" w:rsidRDefault="001204A5" w:rsidP="001204A5">
      <w:pPr>
        <w:pStyle w:val="Heading2"/>
        <w:rPr>
          <w:i/>
          <w:sz w:val="26"/>
        </w:rPr>
      </w:pPr>
      <w:bookmarkStart w:id="51" w:name="_Toc71642948"/>
      <w:r w:rsidRPr="00B673D1">
        <w:rPr>
          <w:i/>
          <w:sz w:val="26"/>
        </w:rPr>
        <w:t>Calculating Hours for In-Kind Income</w:t>
      </w:r>
      <w:bookmarkEnd w:id="51"/>
    </w:p>
    <w:p w:rsidR="001204A5" w:rsidRPr="00B673D1" w:rsidRDefault="001204A5" w:rsidP="001204A5"/>
    <w:p w:rsidR="001204A5" w:rsidRPr="00B673D1" w:rsidRDefault="001204A5" w:rsidP="001204A5">
      <w:pPr>
        <w:rPr>
          <w:rFonts w:ascii="Futura Lt BT" w:hAnsi="Futura Lt BT"/>
          <w:sz w:val="23"/>
          <w:szCs w:val="23"/>
        </w:rPr>
      </w:pPr>
      <w:r w:rsidRPr="00B673D1">
        <w:rPr>
          <w:rFonts w:ascii="Futura Lt BT" w:eastAsia="Times New Roman" w:hAnsi="Futura Lt BT"/>
          <w:sz w:val="23"/>
          <w:szCs w:val="23"/>
        </w:rPr>
        <w:t xml:space="preserve">In kind work is often paid in goods or services as opposed to money.    The purpose of Employment Services is to help a client become self-sufficient by obtaining the skills necessary to become employed, thus earning an income that will close their TANF.    Depending on what the client is doing for the In-Kind income would determine how we calculate hours of participation.  </w:t>
      </w:r>
      <w:proofErr w:type="spellStart"/>
      <w:r w:rsidRPr="00B673D1">
        <w:rPr>
          <w:rFonts w:ascii="Futura Lt BT" w:eastAsia="Times New Roman" w:hAnsi="Futura Lt BT"/>
          <w:sz w:val="23"/>
          <w:szCs w:val="23"/>
        </w:rPr>
        <w:t>Irregardless</w:t>
      </w:r>
      <w:proofErr w:type="spellEnd"/>
      <w:r w:rsidRPr="00B673D1">
        <w:rPr>
          <w:rFonts w:ascii="Futura Lt BT" w:eastAsia="Times New Roman" w:hAnsi="Futura Lt BT"/>
          <w:sz w:val="23"/>
          <w:szCs w:val="23"/>
        </w:rPr>
        <w:t xml:space="preserve">, we should be working with the client to build their skills so they can find paid employment.  </w:t>
      </w:r>
    </w:p>
    <w:p w:rsidR="001204A5" w:rsidRPr="00B673D1" w:rsidRDefault="001204A5" w:rsidP="001204A5">
      <w:pPr>
        <w:ind w:left="1440" w:hanging="1440"/>
        <w:rPr>
          <w:sz w:val="23"/>
          <w:szCs w:val="23"/>
        </w:rPr>
      </w:pPr>
      <w:r w:rsidRPr="00B673D1">
        <w:rPr>
          <w:sz w:val="23"/>
          <w:szCs w:val="23"/>
        </w:rPr>
        <w:t>Scenario 1:</w:t>
      </w:r>
      <w:r w:rsidRPr="00B673D1">
        <w:rPr>
          <w:sz w:val="23"/>
          <w:szCs w:val="23"/>
        </w:rPr>
        <w:tab/>
        <w:t xml:space="preserve">The client is receiving TANF for herself and children.  Her employer wrote out a statement that client lives in his household as a live-in nanny to his children, </w:t>
      </w:r>
      <w:proofErr w:type="gramStart"/>
      <w:r w:rsidRPr="00B673D1">
        <w:rPr>
          <w:sz w:val="23"/>
          <w:szCs w:val="23"/>
        </w:rPr>
        <w:t>and also</w:t>
      </w:r>
      <w:proofErr w:type="gramEnd"/>
      <w:r w:rsidRPr="00B673D1">
        <w:rPr>
          <w:sz w:val="23"/>
          <w:szCs w:val="23"/>
        </w:rPr>
        <w:t xml:space="preserve"> does the cooking.  He stated that no money changes hands, as she provides this service for room and board.   He values this at $1000.00 per month.   It was budgeted as in-kind income for $1000.00/month.</w:t>
      </w:r>
    </w:p>
    <w:p w:rsidR="00F81749" w:rsidRPr="00B673D1" w:rsidRDefault="00F81749" w:rsidP="001204A5">
      <w:pPr>
        <w:ind w:left="1440" w:hanging="1440"/>
        <w:rPr>
          <w:sz w:val="23"/>
          <w:szCs w:val="23"/>
        </w:rPr>
      </w:pPr>
    </w:p>
    <w:p w:rsidR="001204A5" w:rsidRPr="00B673D1" w:rsidRDefault="001204A5" w:rsidP="001204A5">
      <w:pPr>
        <w:ind w:left="1440" w:hanging="1440"/>
        <w:rPr>
          <w:sz w:val="23"/>
          <w:szCs w:val="23"/>
        </w:rPr>
      </w:pPr>
      <w:r w:rsidRPr="00B673D1">
        <w:rPr>
          <w:sz w:val="23"/>
          <w:szCs w:val="23"/>
        </w:rPr>
        <w:lastRenderedPageBreak/>
        <w:t>Question:</w:t>
      </w:r>
      <w:r w:rsidRPr="00B673D1">
        <w:rPr>
          <w:sz w:val="23"/>
          <w:szCs w:val="23"/>
        </w:rPr>
        <w:tab/>
        <w:t xml:space="preserve">If she is providing full time childcare and the income is not countable, can we still count the hours towards participation in a WP activity.  If so, what activity should we use?  If not, is the client required to do 30 hours per week job search?   </w:t>
      </w:r>
    </w:p>
    <w:p w:rsidR="001204A5" w:rsidRPr="00B673D1" w:rsidRDefault="001204A5" w:rsidP="001204A5">
      <w:pPr>
        <w:ind w:left="1440" w:hanging="1440"/>
        <w:rPr>
          <w:sz w:val="23"/>
          <w:szCs w:val="23"/>
        </w:rPr>
      </w:pPr>
      <w:r w:rsidRPr="00B673D1">
        <w:rPr>
          <w:sz w:val="23"/>
          <w:szCs w:val="23"/>
        </w:rPr>
        <w:t>Answer:</w:t>
      </w:r>
      <w:r w:rsidRPr="00B673D1">
        <w:rPr>
          <w:sz w:val="23"/>
          <w:szCs w:val="23"/>
        </w:rPr>
        <w:tab/>
        <w:t xml:space="preserve">‘In-kind’ income is to be counted as an Unsubsidized Employment activity.  However, since this income is not based on an hourly rate but instead is a monthly rate for all services rendered in the month, we would treat this ‘In-kind’ income as self-employment income to determine the hours of participation for employment services.  Therefore, 1000 / $7.25 = 137.93 </w:t>
      </w:r>
      <w:proofErr w:type="spellStart"/>
      <w:r w:rsidRPr="00B673D1">
        <w:rPr>
          <w:sz w:val="23"/>
          <w:szCs w:val="23"/>
        </w:rPr>
        <w:t>hrs</w:t>
      </w:r>
      <w:proofErr w:type="spellEnd"/>
      <w:r w:rsidRPr="00B673D1">
        <w:rPr>
          <w:sz w:val="23"/>
          <w:szCs w:val="23"/>
        </w:rPr>
        <w:t xml:space="preserve"> for the month which rounds to 138 hrs.  This case will meet participation at 31 </w:t>
      </w:r>
      <w:proofErr w:type="spellStart"/>
      <w:r w:rsidRPr="00B673D1">
        <w:rPr>
          <w:sz w:val="23"/>
          <w:szCs w:val="23"/>
        </w:rPr>
        <w:t>hrs</w:t>
      </w:r>
      <w:proofErr w:type="spellEnd"/>
      <w:r w:rsidRPr="00B673D1">
        <w:rPr>
          <w:sz w:val="23"/>
          <w:szCs w:val="23"/>
        </w:rPr>
        <w:t>/wk.  The CN should enter 138 in the Total Hours/Month box on the Activity Progress Detail page if this case is pulled for a sample.  No other activity is required as the case meets participation.</w:t>
      </w:r>
    </w:p>
    <w:p w:rsidR="001204A5" w:rsidRPr="00B673D1" w:rsidRDefault="001204A5" w:rsidP="001204A5">
      <w:pPr>
        <w:rPr>
          <w:sz w:val="23"/>
          <w:szCs w:val="23"/>
        </w:rPr>
      </w:pPr>
    </w:p>
    <w:p w:rsidR="001204A5" w:rsidRPr="00B673D1" w:rsidRDefault="001204A5" w:rsidP="001204A5">
      <w:pPr>
        <w:ind w:left="1440" w:hanging="1440"/>
        <w:rPr>
          <w:sz w:val="23"/>
          <w:szCs w:val="23"/>
        </w:rPr>
      </w:pPr>
      <w:r w:rsidRPr="00B673D1">
        <w:rPr>
          <w:sz w:val="23"/>
          <w:szCs w:val="23"/>
        </w:rPr>
        <w:t>Scenario 2:</w:t>
      </w:r>
      <w:r w:rsidRPr="00B673D1">
        <w:rPr>
          <w:sz w:val="23"/>
          <w:szCs w:val="23"/>
        </w:rPr>
        <w:tab/>
      </w:r>
      <w:r w:rsidRPr="00B673D1">
        <w:rPr>
          <w:rFonts w:eastAsia="Times New Roman"/>
          <w:sz w:val="23"/>
          <w:szCs w:val="23"/>
        </w:rPr>
        <w:t>Client is working for a relative, business, or individual and is getting her bills reduced or paid for in lieu of direct payment.  Client’s hours vary but the payment of bills remains constant at $250/month.</w:t>
      </w:r>
    </w:p>
    <w:p w:rsidR="001204A5" w:rsidRPr="00B673D1" w:rsidRDefault="001204A5" w:rsidP="001204A5">
      <w:pPr>
        <w:ind w:left="1440" w:hanging="1440"/>
        <w:rPr>
          <w:sz w:val="23"/>
          <w:szCs w:val="23"/>
        </w:rPr>
      </w:pPr>
      <w:r w:rsidRPr="00B673D1">
        <w:rPr>
          <w:sz w:val="23"/>
          <w:szCs w:val="23"/>
        </w:rPr>
        <w:t>Question:</w:t>
      </w:r>
      <w:r w:rsidRPr="00B673D1">
        <w:rPr>
          <w:sz w:val="23"/>
          <w:szCs w:val="23"/>
        </w:rPr>
        <w:tab/>
        <w:t xml:space="preserve">How do we calculate hours of participation?  Is the client required to participate in an additional activity?   </w:t>
      </w:r>
    </w:p>
    <w:p w:rsidR="001204A5" w:rsidRPr="00684142" w:rsidRDefault="001204A5" w:rsidP="001204A5">
      <w:pPr>
        <w:ind w:left="1440" w:hanging="1440"/>
        <w:rPr>
          <w:sz w:val="23"/>
          <w:szCs w:val="23"/>
        </w:rPr>
      </w:pPr>
      <w:r w:rsidRPr="00B673D1">
        <w:rPr>
          <w:sz w:val="23"/>
          <w:szCs w:val="23"/>
        </w:rPr>
        <w:t>Answer:</w:t>
      </w:r>
      <w:r w:rsidRPr="00B673D1">
        <w:rPr>
          <w:sz w:val="23"/>
          <w:szCs w:val="23"/>
        </w:rPr>
        <w:tab/>
        <w:t xml:space="preserve">We would treat this ‘In-kind’ income as self-employment to determine the hours of participation for employment services.  $250 / $7.25 = 34 </w:t>
      </w:r>
      <w:proofErr w:type="spellStart"/>
      <w:r w:rsidRPr="00B673D1">
        <w:rPr>
          <w:sz w:val="23"/>
          <w:szCs w:val="23"/>
        </w:rPr>
        <w:t>hrs</w:t>
      </w:r>
      <w:proofErr w:type="spellEnd"/>
      <w:r w:rsidRPr="00B673D1">
        <w:rPr>
          <w:sz w:val="23"/>
          <w:szCs w:val="23"/>
        </w:rPr>
        <w:t xml:space="preserve"> per month for WP participation.  The CN should enter 34 in the Total Hours/Month box on the Activity Progress Detail page if this case is pulled for a sample.  Since the client is not meeting participation, she should be required to participate in another activity.</w:t>
      </w:r>
    </w:p>
    <w:p w:rsidR="001204A5" w:rsidRDefault="001204A5" w:rsidP="00AB72F9">
      <w:pPr>
        <w:rPr>
          <w:rFonts w:ascii="Futura Lt BT" w:hAnsi="Futura Lt BT"/>
          <w:color w:val="1F497D"/>
          <w:sz w:val="23"/>
          <w:szCs w:val="23"/>
        </w:rPr>
      </w:pPr>
    </w:p>
    <w:p w:rsidR="00F81749" w:rsidRPr="00F560A5" w:rsidRDefault="00F81749" w:rsidP="00AB72F9">
      <w:pPr>
        <w:rPr>
          <w:rFonts w:ascii="Futura Lt BT" w:hAnsi="Futura Lt BT"/>
          <w:color w:val="1F497D"/>
          <w:sz w:val="23"/>
          <w:szCs w:val="23"/>
        </w:rPr>
      </w:pPr>
    </w:p>
    <w:p w:rsidR="00E43F40" w:rsidRPr="00C17839" w:rsidRDefault="00AB72F9" w:rsidP="00C17839">
      <w:pPr>
        <w:pStyle w:val="Heading2"/>
        <w:rPr>
          <w:i/>
          <w:iCs/>
          <w:sz w:val="21"/>
          <w:szCs w:val="23"/>
        </w:rPr>
      </w:pPr>
      <w:bookmarkStart w:id="52" w:name="_Hlk68532938"/>
      <w:bookmarkStart w:id="53" w:name="_Toc71642949"/>
      <w:r w:rsidRPr="00C17839">
        <w:rPr>
          <w:i/>
          <w:sz w:val="26"/>
        </w:rPr>
        <w:t>Calculating Hours for Work Experience &amp; Supervised Community Services</w:t>
      </w:r>
      <w:bookmarkEnd w:id="53"/>
    </w:p>
    <w:p w:rsidR="00E43F40" w:rsidRPr="00416AB3" w:rsidRDefault="00E43F40" w:rsidP="00E43F40">
      <w:pPr>
        <w:pStyle w:val="Default"/>
        <w:rPr>
          <w:sz w:val="23"/>
          <w:szCs w:val="23"/>
        </w:rPr>
      </w:pPr>
    </w:p>
    <w:p w:rsidR="00E43F40" w:rsidRPr="00416AB3" w:rsidRDefault="00E43F40" w:rsidP="00E43F40">
      <w:pPr>
        <w:pStyle w:val="Default"/>
        <w:rPr>
          <w:sz w:val="23"/>
          <w:szCs w:val="23"/>
        </w:rPr>
      </w:pPr>
      <w:r w:rsidRPr="00416AB3">
        <w:rPr>
          <w:sz w:val="23"/>
          <w:szCs w:val="23"/>
        </w:rPr>
        <w:t xml:space="preserve">The current benefit amounts are used to determine the number of assigned hours.  When a client is participating in the Supervised Community Service activity or the Work Experience activity, the Comm. Service Hours Calculation Detail page must be completed.  The </w:t>
      </w:r>
      <w:r w:rsidR="00AE1EF2" w:rsidRPr="00416AB3">
        <w:rPr>
          <w:sz w:val="23"/>
          <w:szCs w:val="23"/>
        </w:rPr>
        <w:t>career navigator</w:t>
      </w:r>
      <w:r w:rsidRPr="00416AB3">
        <w:rPr>
          <w:sz w:val="23"/>
          <w:szCs w:val="23"/>
        </w:rPr>
        <w:t xml:space="preserve"> will enter the Total Hours of Participation Required per week and any Child Support retained by the state for the client (found on the Income List page), then click on the ‘Calculate’ button.  The system will calculate the number of hours required for the activity and give you the Maximum Average Unpaid Work Experience/Community Service Hours per Week.  If this number is less </w:t>
      </w:r>
      <w:r w:rsidRPr="00B673D1">
        <w:rPr>
          <w:sz w:val="23"/>
          <w:szCs w:val="23"/>
        </w:rPr>
        <w:t xml:space="preserve">than 20, additional hours </w:t>
      </w:r>
      <w:r w:rsidR="00FD5082" w:rsidRPr="00B673D1">
        <w:rPr>
          <w:color w:val="auto"/>
          <w:sz w:val="23"/>
          <w:szCs w:val="23"/>
        </w:rPr>
        <w:t xml:space="preserve">can be deemed </w:t>
      </w:r>
      <w:r w:rsidRPr="00B673D1">
        <w:rPr>
          <w:sz w:val="23"/>
          <w:szCs w:val="23"/>
        </w:rPr>
        <w:t>to meet 20 hours.  A copy of the Comm. Service Hours Calculation</w:t>
      </w:r>
      <w:r w:rsidRPr="00416AB3">
        <w:rPr>
          <w:sz w:val="23"/>
          <w:szCs w:val="23"/>
        </w:rPr>
        <w:t xml:space="preserve"> Detail page </w:t>
      </w:r>
      <w:r w:rsidR="000D05D9">
        <w:rPr>
          <w:sz w:val="23"/>
          <w:szCs w:val="23"/>
        </w:rPr>
        <w:t xml:space="preserve">must be copied into ImageNow.  It </w:t>
      </w:r>
      <w:r w:rsidRPr="00416AB3">
        <w:rPr>
          <w:sz w:val="23"/>
          <w:szCs w:val="23"/>
        </w:rPr>
        <w:t xml:space="preserve">will be used to document hours of participation for </w:t>
      </w:r>
      <w:r w:rsidR="000D05D9">
        <w:rPr>
          <w:sz w:val="23"/>
          <w:szCs w:val="23"/>
        </w:rPr>
        <w:t xml:space="preserve">the </w:t>
      </w:r>
      <w:r w:rsidRPr="00416AB3">
        <w:rPr>
          <w:sz w:val="23"/>
          <w:szCs w:val="23"/>
        </w:rPr>
        <w:t xml:space="preserve">Work Experience and </w:t>
      </w:r>
      <w:r w:rsidR="000D05D9">
        <w:rPr>
          <w:sz w:val="23"/>
          <w:szCs w:val="23"/>
        </w:rPr>
        <w:t xml:space="preserve">the </w:t>
      </w:r>
      <w:r w:rsidRPr="00416AB3">
        <w:rPr>
          <w:sz w:val="23"/>
          <w:szCs w:val="23"/>
        </w:rPr>
        <w:t xml:space="preserve">Supervised Community Service </w:t>
      </w:r>
      <w:r w:rsidR="000D05D9">
        <w:rPr>
          <w:sz w:val="23"/>
          <w:szCs w:val="23"/>
        </w:rPr>
        <w:t>activities</w:t>
      </w:r>
      <w:r w:rsidRPr="00416AB3">
        <w:rPr>
          <w:sz w:val="23"/>
          <w:szCs w:val="23"/>
        </w:rPr>
        <w:t xml:space="preserve">. </w:t>
      </w:r>
    </w:p>
    <w:bookmarkEnd w:id="52"/>
    <w:p w:rsidR="00E43F40" w:rsidRPr="00416AB3" w:rsidRDefault="00E43F40" w:rsidP="00E43F40">
      <w:pPr>
        <w:pStyle w:val="Default"/>
        <w:rPr>
          <w:sz w:val="23"/>
          <w:szCs w:val="23"/>
        </w:rPr>
      </w:pPr>
    </w:p>
    <w:p w:rsidR="00E43F40" w:rsidRPr="00416AB3" w:rsidRDefault="00E43F40" w:rsidP="00E43F40">
      <w:pPr>
        <w:pStyle w:val="Default"/>
        <w:rPr>
          <w:sz w:val="23"/>
          <w:szCs w:val="23"/>
        </w:rPr>
      </w:pPr>
      <w:r w:rsidRPr="00416AB3">
        <w:rPr>
          <w:sz w:val="23"/>
          <w:szCs w:val="23"/>
        </w:rPr>
        <w:t xml:space="preserve">When deeming hours, only core hours may be deemed. This would include the first 20 hours for the single parent family. If the family did not have a child under the age of six, the TANF mandatory adult would need to participate in 10 hours of additional primary or secondary activities to meet the </w:t>
      </w:r>
      <w:proofErr w:type="gramStart"/>
      <w:r w:rsidRPr="00416AB3">
        <w:rPr>
          <w:sz w:val="23"/>
          <w:szCs w:val="23"/>
        </w:rPr>
        <w:t>30 hour</w:t>
      </w:r>
      <w:proofErr w:type="gramEnd"/>
      <w:r w:rsidRPr="00416AB3">
        <w:rPr>
          <w:sz w:val="23"/>
          <w:szCs w:val="23"/>
        </w:rPr>
        <w:t xml:space="preserve"> requirement. If the client participated for the allowable assigned hours, the difference between the allowable assigned hours and the 20 core hours may be deemed for the week. If the client fails to participate for the allowable assigned hours without an excused absence, hours cannot be </w:t>
      </w:r>
      <w:proofErr w:type="gramStart"/>
      <w:r w:rsidRPr="00416AB3">
        <w:rPr>
          <w:sz w:val="23"/>
          <w:szCs w:val="23"/>
        </w:rPr>
        <w:t>deemed</w:t>
      </w:r>
      <w:proofErr w:type="gramEnd"/>
      <w:r w:rsidRPr="00416AB3">
        <w:rPr>
          <w:sz w:val="23"/>
          <w:szCs w:val="23"/>
        </w:rPr>
        <w:t xml:space="preserve"> and they would not meet participation.</w:t>
      </w:r>
    </w:p>
    <w:p w:rsidR="00F81749" w:rsidRDefault="00F81749" w:rsidP="00DA0266">
      <w:pPr>
        <w:pStyle w:val="Heading3"/>
        <w:ind w:left="0"/>
      </w:pPr>
    </w:p>
    <w:p w:rsidR="00F81749" w:rsidRDefault="00F81749" w:rsidP="00DA0266">
      <w:pPr>
        <w:pStyle w:val="Heading3"/>
        <w:ind w:left="0"/>
      </w:pPr>
    </w:p>
    <w:p w:rsidR="00E43F40" w:rsidRPr="00416AB3" w:rsidRDefault="00306C2D" w:rsidP="00DA0266">
      <w:pPr>
        <w:pStyle w:val="Heading3"/>
        <w:ind w:left="0"/>
      </w:pPr>
      <w:bookmarkStart w:id="54" w:name="_Toc71642950"/>
      <w:r w:rsidRPr="00416AB3">
        <w:t>Deemed Core Hours</w:t>
      </w:r>
      <w:bookmarkEnd w:id="54"/>
      <w:r w:rsidRPr="00416AB3">
        <w:t xml:space="preserve"> </w:t>
      </w:r>
      <w:r w:rsidR="00E43F40" w:rsidRPr="00416AB3">
        <w:t xml:space="preserve"> </w:t>
      </w:r>
    </w:p>
    <w:p w:rsidR="00F137AD" w:rsidRDefault="00F137AD" w:rsidP="00E43F40">
      <w:pPr>
        <w:pStyle w:val="Default"/>
        <w:rPr>
          <w:sz w:val="23"/>
          <w:szCs w:val="23"/>
        </w:rPr>
      </w:pPr>
    </w:p>
    <w:p w:rsidR="00E43F40" w:rsidRPr="00416AB3" w:rsidRDefault="00E43F40" w:rsidP="00E43F40">
      <w:pPr>
        <w:pStyle w:val="Default"/>
        <w:rPr>
          <w:sz w:val="23"/>
          <w:szCs w:val="23"/>
        </w:rPr>
      </w:pPr>
      <w:r w:rsidRPr="00416AB3">
        <w:rPr>
          <w:sz w:val="23"/>
          <w:szCs w:val="23"/>
        </w:rPr>
        <w:t xml:space="preserve">Deemed Core hours can only be used if: </w:t>
      </w:r>
    </w:p>
    <w:p w:rsidR="00637A42" w:rsidRPr="00416AB3" w:rsidRDefault="00E43F40" w:rsidP="00E43F40">
      <w:pPr>
        <w:pStyle w:val="Default"/>
        <w:numPr>
          <w:ilvl w:val="0"/>
          <w:numId w:val="5"/>
        </w:numPr>
        <w:spacing w:after="198"/>
        <w:rPr>
          <w:sz w:val="23"/>
          <w:szCs w:val="23"/>
        </w:rPr>
      </w:pPr>
      <w:r w:rsidRPr="00416AB3">
        <w:rPr>
          <w:sz w:val="23"/>
          <w:szCs w:val="23"/>
        </w:rPr>
        <w:t xml:space="preserve">the </w:t>
      </w:r>
      <w:r w:rsidR="00AE1EF2" w:rsidRPr="00416AB3">
        <w:rPr>
          <w:sz w:val="23"/>
          <w:szCs w:val="23"/>
        </w:rPr>
        <w:t>career navigator</w:t>
      </w:r>
      <w:r w:rsidRPr="00416AB3">
        <w:rPr>
          <w:sz w:val="23"/>
          <w:szCs w:val="23"/>
        </w:rPr>
        <w:t xml:space="preserve"> has already determined the Supervised Community Service hours or the Work Experience hours for the client are less than 20 hours a week (per Comm. Service Hours Calculation Detail page)</w:t>
      </w:r>
      <w:r w:rsidR="00835F07" w:rsidRPr="00416AB3">
        <w:rPr>
          <w:sz w:val="23"/>
          <w:szCs w:val="23"/>
        </w:rPr>
        <w:t xml:space="preserve">  </w:t>
      </w:r>
    </w:p>
    <w:p w:rsidR="00E43F40" w:rsidRPr="00416AB3" w:rsidRDefault="00835F07" w:rsidP="00637A42">
      <w:pPr>
        <w:pStyle w:val="Default"/>
        <w:spacing w:after="198"/>
        <w:ind w:left="1080"/>
        <w:rPr>
          <w:sz w:val="23"/>
          <w:szCs w:val="23"/>
        </w:rPr>
      </w:pPr>
      <w:r w:rsidRPr="00416AB3">
        <w:rPr>
          <w:b/>
          <w:sz w:val="23"/>
          <w:szCs w:val="23"/>
        </w:rPr>
        <w:t>AND</w:t>
      </w:r>
    </w:p>
    <w:p w:rsidR="00E43F40" w:rsidRPr="00416AB3" w:rsidRDefault="00E43F40" w:rsidP="00E43F40">
      <w:pPr>
        <w:pStyle w:val="Default"/>
        <w:ind w:left="720"/>
        <w:rPr>
          <w:sz w:val="23"/>
          <w:szCs w:val="23"/>
        </w:rPr>
      </w:pPr>
      <w:r w:rsidRPr="00416AB3">
        <w:rPr>
          <w:sz w:val="23"/>
          <w:szCs w:val="23"/>
        </w:rPr>
        <w:t xml:space="preserve">2. the client has met that participation requirement. </w:t>
      </w:r>
    </w:p>
    <w:p w:rsidR="00E43F40" w:rsidRPr="00AC5124" w:rsidRDefault="00E43F40" w:rsidP="00E43F40">
      <w:pPr>
        <w:pStyle w:val="Default"/>
        <w:rPr>
          <w:sz w:val="23"/>
          <w:szCs w:val="23"/>
        </w:rPr>
      </w:pPr>
    </w:p>
    <w:p w:rsidR="00E43F40" w:rsidRPr="00AC5124" w:rsidRDefault="00E43F40" w:rsidP="00E43F40">
      <w:pPr>
        <w:rPr>
          <w:rFonts w:ascii="Futura Lt BT" w:hAnsi="Futura Lt BT"/>
          <w:color w:val="000000" w:themeColor="text1"/>
          <w:sz w:val="23"/>
          <w:szCs w:val="23"/>
        </w:rPr>
      </w:pPr>
      <w:r w:rsidRPr="00AC5124">
        <w:rPr>
          <w:rFonts w:ascii="Futura Lt BT" w:hAnsi="Futura Lt BT"/>
          <w:color w:val="000000" w:themeColor="text1"/>
          <w:sz w:val="23"/>
          <w:szCs w:val="23"/>
        </w:rPr>
        <w:t xml:space="preserve">If the client met their Maximum Average Unpaid Work Experience/Community Service Hours per Week for the month, the deemed hours should be entered on the Activity Progress Detail page.  </w:t>
      </w:r>
    </w:p>
    <w:p w:rsidR="00F137AD" w:rsidRDefault="00F137AD" w:rsidP="00E43F40">
      <w:pPr>
        <w:rPr>
          <w:rFonts w:cstheme="minorHAnsi"/>
          <w:sz w:val="23"/>
          <w:szCs w:val="23"/>
        </w:rPr>
      </w:pPr>
    </w:p>
    <w:p w:rsidR="00E43F40" w:rsidRPr="00AC5124" w:rsidRDefault="00E43F40" w:rsidP="00E43F40">
      <w:pPr>
        <w:rPr>
          <w:rFonts w:cstheme="minorHAnsi"/>
          <w:sz w:val="23"/>
          <w:szCs w:val="23"/>
        </w:rPr>
      </w:pPr>
      <w:r w:rsidRPr="00AC5124">
        <w:rPr>
          <w:rFonts w:cstheme="minorHAnsi"/>
          <w:sz w:val="23"/>
          <w:szCs w:val="23"/>
        </w:rPr>
        <w:t xml:space="preserve">Example: According to the Comm. Service Hours Calculation Detail page, the client is required to participate for 13 hours per week to meet participation. By subtracting 13 from 20 the </w:t>
      </w:r>
      <w:r w:rsidR="00AE1EF2" w:rsidRPr="00AC5124">
        <w:rPr>
          <w:rFonts w:cstheme="minorHAnsi"/>
          <w:sz w:val="23"/>
          <w:szCs w:val="23"/>
        </w:rPr>
        <w:t>career navigator</w:t>
      </w:r>
      <w:r w:rsidRPr="00AC5124">
        <w:rPr>
          <w:rFonts w:cstheme="minorHAnsi"/>
          <w:sz w:val="23"/>
          <w:szCs w:val="23"/>
        </w:rPr>
        <w:t xml:space="preserve"> allowed 7 deemed core hours a week. The client met the </w:t>
      </w:r>
      <w:proofErr w:type="gramStart"/>
      <w:r w:rsidRPr="00AC5124">
        <w:rPr>
          <w:rFonts w:cstheme="minorHAnsi"/>
          <w:sz w:val="23"/>
          <w:szCs w:val="23"/>
        </w:rPr>
        <w:t>13 hour</w:t>
      </w:r>
      <w:proofErr w:type="gramEnd"/>
      <w:r w:rsidRPr="00AC5124">
        <w:rPr>
          <w:rFonts w:cstheme="minorHAnsi"/>
          <w:sz w:val="23"/>
          <w:szCs w:val="23"/>
        </w:rPr>
        <w:t xml:space="preserve"> requirement so the </w:t>
      </w:r>
      <w:r w:rsidR="00AE1EF2" w:rsidRPr="00AC5124">
        <w:rPr>
          <w:rFonts w:cstheme="minorHAnsi"/>
          <w:sz w:val="23"/>
          <w:szCs w:val="23"/>
        </w:rPr>
        <w:t>career navigator</w:t>
      </w:r>
      <w:r w:rsidRPr="00AC5124">
        <w:rPr>
          <w:rFonts w:cstheme="minorHAnsi"/>
          <w:sz w:val="23"/>
          <w:szCs w:val="23"/>
        </w:rPr>
        <w:t xml:space="preserve"> entered the daily hours as reported under each day and entered 7 deemed hours each week on the Activity Progress Detail page.  </w:t>
      </w:r>
    </w:p>
    <w:p w:rsidR="00E43F40" w:rsidRDefault="00E43F40" w:rsidP="00E43F40">
      <w:pPr>
        <w:pStyle w:val="Default"/>
        <w:rPr>
          <w:sz w:val="23"/>
          <w:szCs w:val="23"/>
        </w:rPr>
      </w:pPr>
    </w:p>
    <w:p w:rsidR="00E43F40" w:rsidRPr="00416AB3" w:rsidRDefault="00E43F40" w:rsidP="00E43F40">
      <w:pPr>
        <w:pStyle w:val="Default"/>
        <w:rPr>
          <w:sz w:val="23"/>
          <w:szCs w:val="23"/>
        </w:rPr>
      </w:pPr>
      <w:r w:rsidRPr="00416AB3">
        <w:rPr>
          <w:noProof/>
          <w:sz w:val="23"/>
          <w:szCs w:val="23"/>
        </w:rPr>
        <w:lastRenderedPageBreak/>
        <w:drawing>
          <wp:inline distT="0" distB="0" distL="0" distR="0" wp14:anchorId="46A44291" wp14:editId="269A8201">
            <wp:extent cx="5943600" cy="39767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7">
                      <a:extLst>
                        <a:ext uri="{28A0092B-C50C-407E-A947-70E740481C1C}">
                          <a14:useLocalDpi xmlns:a14="http://schemas.microsoft.com/office/drawing/2010/main" val="0"/>
                        </a:ext>
                      </a:extLst>
                    </a:blip>
                    <a:stretch>
                      <a:fillRect/>
                    </a:stretch>
                  </pic:blipFill>
                  <pic:spPr>
                    <a:xfrm>
                      <a:off x="0" y="0"/>
                      <a:ext cx="5954482" cy="3984058"/>
                    </a:xfrm>
                    <a:prstGeom prst="rect">
                      <a:avLst/>
                    </a:prstGeom>
                  </pic:spPr>
                </pic:pic>
              </a:graphicData>
            </a:graphic>
          </wp:inline>
        </w:drawing>
      </w:r>
    </w:p>
    <w:p w:rsidR="00E43F40" w:rsidRPr="00416AB3" w:rsidRDefault="00E43F40" w:rsidP="00E43F40">
      <w:pPr>
        <w:pStyle w:val="Default"/>
        <w:rPr>
          <w:sz w:val="23"/>
          <w:szCs w:val="23"/>
        </w:rPr>
      </w:pPr>
    </w:p>
    <w:p w:rsidR="00E43F40" w:rsidRPr="00C17839" w:rsidRDefault="00AB72F9" w:rsidP="00C17839">
      <w:pPr>
        <w:pStyle w:val="Heading2"/>
        <w:rPr>
          <w:i/>
          <w:sz w:val="23"/>
          <w:szCs w:val="23"/>
        </w:rPr>
      </w:pPr>
      <w:bookmarkStart w:id="55" w:name="_Toc71642951"/>
      <w:r w:rsidRPr="00C17839">
        <w:rPr>
          <w:i/>
        </w:rPr>
        <w:t>Calculating Hours for Vocational Education</w:t>
      </w:r>
      <w:bookmarkEnd w:id="55"/>
      <w:r w:rsidR="00E43F40" w:rsidRPr="00C17839">
        <w:rPr>
          <w:i/>
          <w:iCs/>
          <w:sz w:val="23"/>
          <w:szCs w:val="23"/>
        </w:rPr>
        <w:t xml:space="preserve"> </w:t>
      </w:r>
    </w:p>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The training institution will be asked to define hours of study needed to assure progress towards successful completion of course.  Hours will be a total of scheduled class hours, documented supervised study time, and one hour of unsupervised study time for each hour of class or credit hours earned</w:t>
      </w:r>
      <w:r w:rsidR="00835F07" w:rsidRPr="00416AB3">
        <w:rPr>
          <w:rFonts w:ascii="Futura Lt BT" w:hAnsi="Futura Lt BT" w:cs="Futura Lt BT"/>
          <w:color w:val="000000"/>
          <w:sz w:val="23"/>
          <w:szCs w:val="23"/>
        </w:rPr>
        <w:t xml:space="preserve"> whichever is least</w:t>
      </w:r>
      <w:r w:rsidRPr="00416AB3">
        <w:rPr>
          <w:rFonts w:ascii="Futura Lt BT" w:hAnsi="Futura Lt BT" w:cs="Futura Lt BT"/>
          <w:color w:val="000000"/>
          <w:sz w:val="23"/>
          <w:szCs w:val="23"/>
        </w:rPr>
        <w:t xml:space="preserve">. Total hours of study time counted cannot exceed the institution’s standard. </w:t>
      </w:r>
    </w:p>
    <w:p w:rsidR="00F93379" w:rsidRDefault="00F93379" w:rsidP="00E43F40">
      <w:pPr>
        <w:rPr>
          <w:sz w:val="23"/>
          <w:szCs w:val="23"/>
        </w:rPr>
      </w:pPr>
    </w:p>
    <w:p w:rsidR="00E43F40" w:rsidRPr="00416AB3" w:rsidRDefault="00E43F40" w:rsidP="00E43F40">
      <w:pPr>
        <w:rPr>
          <w:sz w:val="23"/>
          <w:szCs w:val="23"/>
        </w:rPr>
      </w:pPr>
      <w:r w:rsidRPr="00416AB3">
        <w:rPr>
          <w:sz w:val="23"/>
          <w:szCs w:val="23"/>
        </w:rPr>
        <w:t xml:space="preserve">Example: John has provided a copy of his class schedule from the local community college.  His case was selected for the WP Sample for April. Since we only need to report activities for the sample month, the </w:t>
      </w:r>
      <w:r w:rsidR="00AE1EF2" w:rsidRPr="00416AB3">
        <w:rPr>
          <w:sz w:val="23"/>
          <w:szCs w:val="23"/>
        </w:rPr>
        <w:t>career navigator</w:t>
      </w:r>
      <w:r w:rsidRPr="00416AB3">
        <w:rPr>
          <w:sz w:val="23"/>
          <w:szCs w:val="23"/>
        </w:rPr>
        <w:t xml:space="preserve"> would enter the hours for class time, supervised study time, and unsupervised study time from the schedule on the Activity Progress Detail page as shown below. </w:t>
      </w:r>
    </w:p>
    <w:p w:rsidR="00E43F40" w:rsidRPr="00EC7529" w:rsidRDefault="00E43F40" w:rsidP="00F137AD">
      <w:pPr>
        <w:spacing w:line="240" w:lineRule="auto"/>
        <w:rPr>
          <w:rFonts w:ascii="Arial" w:hAnsi="Arial" w:cs="Arial"/>
          <w:color w:val="002060"/>
          <w:sz w:val="20"/>
          <w:szCs w:val="20"/>
        </w:rPr>
      </w:pPr>
      <w:r w:rsidRPr="00EC7529">
        <w:rPr>
          <w:rFonts w:ascii="Arial" w:hAnsi="Arial" w:cs="Arial"/>
          <w:color w:val="002060"/>
          <w:sz w:val="20"/>
          <w:szCs w:val="20"/>
        </w:rPr>
        <w:t xml:space="preserve">Student Schedule for:  John Client </w:t>
      </w:r>
    </w:p>
    <w:p w:rsidR="00E43F40" w:rsidRPr="00EC7529" w:rsidRDefault="00E43F40" w:rsidP="00F137AD">
      <w:pPr>
        <w:spacing w:line="240" w:lineRule="auto"/>
        <w:rPr>
          <w:rFonts w:ascii="Arial" w:hAnsi="Arial" w:cs="Arial"/>
          <w:color w:val="002060"/>
          <w:sz w:val="20"/>
          <w:szCs w:val="20"/>
          <w:u w:val="single"/>
        </w:rPr>
      </w:pPr>
      <w:r w:rsidRPr="00EC7529">
        <w:rPr>
          <w:rFonts w:ascii="Arial" w:hAnsi="Arial" w:cs="Arial"/>
          <w:color w:val="002060"/>
          <w:sz w:val="20"/>
          <w:szCs w:val="20"/>
          <w:u w:val="single"/>
        </w:rPr>
        <w:t>Spring 2017 Semester Course Schedule___________________________</w:t>
      </w:r>
    </w:p>
    <w:p w:rsidR="00E43F40" w:rsidRPr="00EC7529" w:rsidRDefault="00E43F40" w:rsidP="00F137AD">
      <w:pPr>
        <w:spacing w:after="0" w:line="240" w:lineRule="auto"/>
        <w:rPr>
          <w:rFonts w:ascii="Arial" w:hAnsi="Arial" w:cs="Arial"/>
          <w:color w:val="002060"/>
          <w:sz w:val="20"/>
          <w:szCs w:val="20"/>
        </w:rPr>
      </w:pP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t xml:space="preserve">     Start</w:t>
      </w:r>
      <w:r w:rsidRPr="00EC7529">
        <w:rPr>
          <w:rFonts w:ascii="Arial" w:hAnsi="Arial" w:cs="Arial"/>
          <w:color w:val="002060"/>
          <w:sz w:val="20"/>
          <w:szCs w:val="20"/>
        </w:rPr>
        <w:tab/>
        <w:t xml:space="preserve">   </w:t>
      </w:r>
      <w:proofErr w:type="gramStart"/>
      <w:r w:rsidR="00F137AD">
        <w:rPr>
          <w:rFonts w:ascii="Arial" w:hAnsi="Arial" w:cs="Arial"/>
          <w:color w:val="002060"/>
          <w:sz w:val="20"/>
          <w:szCs w:val="20"/>
        </w:rPr>
        <w:tab/>
        <w:t xml:space="preserve">  </w:t>
      </w:r>
      <w:r w:rsidRPr="00EC7529">
        <w:rPr>
          <w:rFonts w:ascii="Arial" w:hAnsi="Arial" w:cs="Arial"/>
          <w:color w:val="002060"/>
          <w:sz w:val="20"/>
          <w:szCs w:val="20"/>
        </w:rPr>
        <w:t>End</w:t>
      </w:r>
      <w:proofErr w:type="gramEnd"/>
    </w:p>
    <w:p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Course</w:t>
      </w:r>
      <w:r w:rsidRPr="00EC7529">
        <w:rPr>
          <w:rFonts w:ascii="Arial" w:hAnsi="Arial" w:cs="Arial"/>
          <w:color w:val="002060"/>
          <w:sz w:val="20"/>
          <w:szCs w:val="20"/>
        </w:rPr>
        <w:tab/>
      </w:r>
      <w:r w:rsidRPr="00EC7529">
        <w:rPr>
          <w:rFonts w:ascii="Arial" w:hAnsi="Arial" w:cs="Arial"/>
          <w:color w:val="002060"/>
          <w:sz w:val="20"/>
          <w:szCs w:val="20"/>
        </w:rPr>
        <w:tab/>
        <w:t>Title</w:t>
      </w:r>
      <w:r w:rsidRPr="00EC7529">
        <w:rPr>
          <w:rFonts w:ascii="Arial" w:hAnsi="Arial" w:cs="Arial"/>
          <w:color w:val="002060"/>
          <w:sz w:val="20"/>
          <w:szCs w:val="20"/>
        </w:rPr>
        <w:tab/>
        <w:t xml:space="preserve">   </w:t>
      </w:r>
      <w:proofErr w:type="spellStart"/>
      <w:r w:rsidRPr="00EC7529">
        <w:rPr>
          <w:rFonts w:ascii="Arial" w:hAnsi="Arial" w:cs="Arial"/>
          <w:color w:val="002060"/>
          <w:sz w:val="20"/>
          <w:szCs w:val="20"/>
        </w:rPr>
        <w:t>Days</w:t>
      </w:r>
      <w:r w:rsidRPr="00EC7529">
        <w:rPr>
          <w:rFonts w:ascii="Arial" w:hAnsi="Arial" w:cs="Arial"/>
          <w:color w:val="002060"/>
          <w:sz w:val="20"/>
          <w:szCs w:val="20"/>
        </w:rPr>
        <w:tab/>
        <w:t xml:space="preserve">     Time</w:t>
      </w:r>
      <w:proofErr w:type="spellEnd"/>
      <w:proofErr w:type="gramStart"/>
      <w:r w:rsidRPr="00EC7529">
        <w:rPr>
          <w:rFonts w:ascii="Arial" w:hAnsi="Arial" w:cs="Arial"/>
          <w:color w:val="002060"/>
          <w:sz w:val="20"/>
          <w:szCs w:val="20"/>
        </w:rPr>
        <w:tab/>
        <w:t xml:space="preserve">  </w:t>
      </w:r>
      <w:proofErr w:type="spellStart"/>
      <w:r w:rsidRPr="00EC7529">
        <w:rPr>
          <w:rFonts w:ascii="Arial" w:hAnsi="Arial" w:cs="Arial"/>
          <w:color w:val="002060"/>
          <w:sz w:val="20"/>
          <w:szCs w:val="20"/>
        </w:rPr>
        <w:t>Time</w:t>
      </w:r>
      <w:proofErr w:type="spellEnd"/>
      <w:proofErr w:type="gramEnd"/>
      <w:r w:rsidRPr="00EC7529">
        <w:rPr>
          <w:rFonts w:ascii="Arial" w:hAnsi="Arial" w:cs="Arial"/>
          <w:color w:val="002060"/>
          <w:sz w:val="20"/>
          <w:szCs w:val="20"/>
        </w:rPr>
        <w:tab/>
      </w:r>
      <w:r w:rsidRPr="00EC7529">
        <w:rPr>
          <w:rFonts w:ascii="Arial" w:hAnsi="Arial" w:cs="Arial"/>
          <w:color w:val="002060"/>
          <w:sz w:val="20"/>
          <w:szCs w:val="20"/>
        </w:rPr>
        <w:tab/>
        <w:t>Start Date</w:t>
      </w:r>
      <w:r w:rsidRPr="00EC7529">
        <w:rPr>
          <w:rFonts w:ascii="Arial" w:hAnsi="Arial" w:cs="Arial"/>
          <w:color w:val="002060"/>
          <w:sz w:val="20"/>
          <w:szCs w:val="20"/>
        </w:rPr>
        <w:tab/>
        <w:t>End Date</w:t>
      </w:r>
      <w:r w:rsidRPr="00EC7529">
        <w:rPr>
          <w:rFonts w:ascii="Arial" w:hAnsi="Arial" w:cs="Arial"/>
          <w:color w:val="002060"/>
          <w:sz w:val="20"/>
          <w:szCs w:val="20"/>
        </w:rPr>
        <w:tab/>
        <w:t>Hours</w:t>
      </w:r>
    </w:p>
    <w:p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101</w:t>
      </w:r>
      <w:r w:rsidRPr="00EC7529">
        <w:rPr>
          <w:rFonts w:ascii="Arial" w:hAnsi="Arial" w:cs="Arial"/>
          <w:color w:val="002060"/>
          <w:sz w:val="20"/>
          <w:szCs w:val="20"/>
        </w:rPr>
        <w:tab/>
        <w:t xml:space="preserve">   Gen Biology</w:t>
      </w:r>
      <w:r w:rsidRPr="00EC7529">
        <w:rPr>
          <w:rFonts w:ascii="Arial" w:hAnsi="Arial" w:cs="Arial"/>
          <w:color w:val="002060"/>
          <w:sz w:val="20"/>
          <w:szCs w:val="20"/>
        </w:rPr>
        <w:tab/>
        <w:t xml:space="preserve">   M W F   11:30AM</w:t>
      </w:r>
      <w:r w:rsidRPr="00EC7529">
        <w:rPr>
          <w:rFonts w:ascii="Arial" w:hAnsi="Arial" w:cs="Arial"/>
          <w:color w:val="002060"/>
          <w:sz w:val="20"/>
          <w:szCs w:val="20"/>
        </w:rPr>
        <w:tab/>
        <w:t>12:20PM</w:t>
      </w:r>
      <w:r w:rsidRPr="00EC7529">
        <w:rPr>
          <w:rFonts w:ascii="Arial" w:hAnsi="Arial" w:cs="Arial"/>
          <w:color w:val="002060"/>
          <w:sz w:val="20"/>
          <w:szCs w:val="20"/>
        </w:rPr>
        <w:tab/>
        <w:t>01/13/2017</w:t>
      </w:r>
      <w:r w:rsidRPr="00EC7529">
        <w:rPr>
          <w:rFonts w:ascii="Arial" w:hAnsi="Arial" w:cs="Arial"/>
          <w:color w:val="002060"/>
          <w:sz w:val="20"/>
          <w:szCs w:val="20"/>
        </w:rPr>
        <w:tab/>
        <w:t>05/10/2017</w:t>
      </w:r>
      <w:r w:rsidRPr="00EC7529">
        <w:rPr>
          <w:rFonts w:ascii="Arial" w:hAnsi="Arial" w:cs="Arial"/>
          <w:color w:val="002060"/>
          <w:sz w:val="20"/>
          <w:szCs w:val="20"/>
        </w:rPr>
        <w:tab/>
        <w:t xml:space="preserve">   4</w:t>
      </w:r>
    </w:p>
    <w:p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102</w:t>
      </w:r>
      <w:r w:rsidRPr="00EC7529">
        <w:rPr>
          <w:rFonts w:ascii="Arial" w:hAnsi="Arial" w:cs="Arial"/>
          <w:color w:val="002060"/>
          <w:sz w:val="20"/>
          <w:szCs w:val="20"/>
        </w:rPr>
        <w:tab/>
        <w:t xml:space="preserve">   Biology Lab</w:t>
      </w:r>
      <w:r w:rsidRPr="00EC7529">
        <w:rPr>
          <w:rFonts w:ascii="Arial" w:hAnsi="Arial" w:cs="Arial"/>
          <w:color w:val="002060"/>
          <w:sz w:val="20"/>
          <w:szCs w:val="20"/>
        </w:rPr>
        <w:tab/>
        <w:t xml:space="preserve">   W</w:t>
      </w:r>
      <w:r w:rsidRPr="00EC7529">
        <w:rPr>
          <w:rFonts w:ascii="Arial" w:hAnsi="Arial" w:cs="Arial"/>
          <w:color w:val="002060"/>
          <w:sz w:val="20"/>
          <w:szCs w:val="20"/>
        </w:rPr>
        <w:tab/>
        <w:t xml:space="preserve">     02:00PM</w:t>
      </w:r>
      <w:r w:rsidRPr="00EC7529">
        <w:rPr>
          <w:rFonts w:ascii="Arial" w:hAnsi="Arial" w:cs="Arial"/>
          <w:color w:val="002060"/>
          <w:sz w:val="20"/>
          <w:szCs w:val="20"/>
        </w:rPr>
        <w:tab/>
        <w:t>03:50PM</w:t>
      </w:r>
      <w:r w:rsidRPr="00EC7529">
        <w:rPr>
          <w:rFonts w:ascii="Arial" w:hAnsi="Arial" w:cs="Arial"/>
          <w:color w:val="002060"/>
          <w:sz w:val="20"/>
          <w:szCs w:val="20"/>
        </w:rPr>
        <w:tab/>
        <w:t>01/18/2017</w:t>
      </w:r>
      <w:r w:rsidRPr="00EC7529">
        <w:rPr>
          <w:rFonts w:ascii="Arial" w:hAnsi="Arial" w:cs="Arial"/>
          <w:color w:val="002060"/>
          <w:sz w:val="20"/>
          <w:szCs w:val="20"/>
        </w:rPr>
        <w:tab/>
        <w:t>05/03/2017</w:t>
      </w:r>
      <w:r w:rsidRPr="00EC7529">
        <w:rPr>
          <w:rFonts w:ascii="Arial" w:hAnsi="Arial" w:cs="Arial"/>
          <w:color w:val="002060"/>
          <w:sz w:val="20"/>
          <w:szCs w:val="20"/>
        </w:rPr>
        <w:tab/>
        <w:t xml:space="preserve">   0</w:t>
      </w:r>
    </w:p>
    <w:p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103</w:t>
      </w:r>
      <w:r w:rsidRPr="00EC7529">
        <w:rPr>
          <w:rFonts w:ascii="Arial" w:hAnsi="Arial" w:cs="Arial"/>
          <w:color w:val="002060"/>
          <w:sz w:val="20"/>
          <w:szCs w:val="20"/>
        </w:rPr>
        <w:tab/>
        <w:t xml:space="preserve">   Speech</w:t>
      </w:r>
      <w:r w:rsidRPr="00EC7529">
        <w:rPr>
          <w:rFonts w:ascii="Arial" w:hAnsi="Arial" w:cs="Arial"/>
          <w:color w:val="002060"/>
          <w:sz w:val="20"/>
          <w:szCs w:val="20"/>
        </w:rPr>
        <w:tab/>
        <w:t xml:space="preserve">   T R</w:t>
      </w:r>
      <w:r w:rsidRPr="00EC7529">
        <w:rPr>
          <w:rFonts w:ascii="Arial" w:hAnsi="Arial" w:cs="Arial"/>
          <w:color w:val="002060"/>
          <w:sz w:val="20"/>
          <w:szCs w:val="20"/>
        </w:rPr>
        <w:tab/>
        <w:t xml:space="preserve">     09:30AM</w:t>
      </w:r>
      <w:r w:rsidRPr="00EC7529">
        <w:rPr>
          <w:rFonts w:ascii="Arial" w:hAnsi="Arial" w:cs="Arial"/>
          <w:color w:val="002060"/>
          <w:sz w:val="20"/>
          <w:szCs w:val="20"/>
        </w:rPr>
        <w:tab/>
        <w:t>10:50AM</w:t>
      </w:r>
      <w:r w:rsidRPr="00EC7529">
        <w:rPr>
          <w:rFonts w:ascii="Arial" w:hAnsi="Arial" w:cs="Arial"/>
          <w:color w:val="002060"/>
          <w:sz w:val="20"/>
          <w:szCs w:val="20"/>
        </w:rPr>
        <w:tab/>
        <w:t>01/12/2017</w:t>
      </w:r>
      <w:r w:rsidRPr="00EC7529">
        <w:rPr>
          <w:rFonts w:ascii="Arial" w:hAnsi="Arial" w:cs="Arial"/>
          <w:color w:val="002060"/>
          <w:sz w:val="20"/>
          <w:szCs w:val="20"/>
        </w:rPr>
        <w:tab/>
        <w:t>05/09/2017</w:t>
      </w:r>
      <w:r w:rsidRPr="00EC7529">
        <w:rPr>
          <w:rFonts w:ascii="Arial" w:hAnsi="Arial" w:cs="Arial"/>
          <w:color w:val="002060"/>
          <w:sz w:val="20"/>
          <w:szCs w:val="20"/>
        </w:rPr>
        <w:tab/>
        <w:t xml:space="preserve">   3</w:t>
      </w:r>
    </w:p>
    <w:p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104</w:t>
      </w:r>
      <w:r w:rsidRPr="00EC7529">
        <w:rPr>
          <w:rFonts w:ascii="Arial" w:hAnsi="Arial" w:cs="Arial"/>
          <w:color w:val="002060"/>
          <w:sz w:val="20"/>
          <w:szCs w:val="20"/>
        </w:rPr>
        <w:tab/>
        <w:t xml:space="preserve">   </w:t>
      </w:r>
      <w:proofErr w:type="spellStart"/>
      <w:r w:rsidRPr="00EC7529">
        <w:rPr>
          <w:rFonts w:ascii="Arial" w:hAnsi="Arial" w:cs="Arial"/>
          <w:color w:val="002060"/>
          <w:sz w:val="20"/>
          <w:szCs w:val="20"/>
        </w:rPr>
        <w:t>Eng</w:t>
      </w:r>
      <w:proofErr w:type="spellEnd"/>
      <w:r w:rsidRPr="00EC7529">
        <w:rPr>
          <w:rFonts w:ascii="Arial" w:hAnsi="Arial" w:cs="Arial"/>
          <w:color w:val="002060"/>
          <w:sz w:val="20"/>
          <w:szCs w:val="20"/>
        </w:rPr>
        <w:t xml:space="preserve"> Comp I    </w:t>
      </w:r>
      <w:r w:rsidR="00F137AD">
        <w:rPr>
          <w:rFonts w:ascii="Arial" w:hAnsi="Arial" w:cs="Arial"/>
          <w:color w:val="002060"/>
          <w:sz w:val="20"/>
          <w:szCs w:val="20"/>
        </w:rPr>
        <w:t xml:space="preserve">  </w:t>
      </w:r>
      <w:r w:rsidRPr="00EC7529">
        <w:rPr>
          <w:rFonts w:ascii="Arial" w:hAnsi="Arial" w:cs="Arial"/>
          <w:color w:val="002060"/>
          <w:sz w:val="20"/>
          <w:szCs w:val="20"/>
        </w:rPr>
        <w:t>M W F   12:30PM</w:t>
      </w:r>
      <w:r w:rsidRPr="00EC7529">
        <w:rPr>
          <w:rFonts w:ascii="Arial" w:hAnsi="Arial" w:cs="Arial"/>
          <w:color w:val="002060"/>
          <w:sz w:val="20"/>
          <w:szCs w:val="20"/>
        </w:rPr>
        <w:tab/>
        <w:t>01:20PM</w:t>
      </w:r>
      <w:r w:rsidRPr="00EC7529">
        <w:rPr>
          <w:rFonts w:ascii="Arial" w:hAnsi="Arial" w:cs="Arial"/>
          <w:color w:val="002060"/>
          <w:sz w:val="20"/>
          <w:szCs w:val="20"/>
        </w:rPr>
        <w:tab/>
        <w:t>01/13/2017</w:t>
      </w:r>
      <w:r w:rsidRPr="00EC7529">
        <w:rPr>
          <w:rFonts w:ascii="Arial" w:hAnsi="Arial" w:cs="Arial"/>
          <w:color w:val="002060"/>
          <w:sz w:val="20"/>
          <w:szCs w:val="20"/>
        </w:rPr>
        <w:tab/>
        <w:t>05/10/2017</w:t>
      </w:r>
      <w:r w:rsidRPr="00EC7529">
        <w:rPr>
          <w:rFonts w:ascii="Arial" w:hAnsi="Arial" w:cs="Arial"/>
          <w:color w:val="002060"/>
          <w:sz w:val="20"/>
          <w:szCs w:val="20"/>
        </w:rPr>
        <w:tab/>
        <w:t xml:space="preserve">   3</w:t>
      </w:r>
    </w:p>
    <w:p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105</w:t>
      </w:r>
      <w:r w:rsidRPr="00EC7529">
        <w:rPr>
          <w:rFonts w:ascii="Arial" w:hAnsi="Arial" w:cs="Arial"/>
          <w:color w:val="002060"/>
          <w:sz w:val="20"/>
          <w:szCs w:val="20"/>
        </w:rPr>
        <w:tab/>
        <w:t xml:space="preserve">   Gen Psych </w:t>
      </w:r>
      <w:proofErr w:type="gramStart"/>
      <w:r w:rsidRPr="00EC7529">
        <w:rPr>
          <w:rFonts w:ascii="Arial" w:hAnsi="Arial" w:cs="Arial"/>
          <w:color w:val="002060"/>
          <w:sz w:val="20"/>
          <w:szCs w:val="20"/>
        </w:rPr>
        <w:tab/>
        <w:t xml:space="preserve">  M</w:t>
      </w:r>
      <w:proofErr w:type="gramEnd"/>
      <w:r w:rsidRPr="00EC7529">
        <w:rPr>
          <w:rFonts w:ascii="Arial" w:hAnsi="Arial" w:cs="Arial"/>
          <w:color w:val="002060"/>
          <w:sz w:val="20"/>
          <w:szCs w:val="20"/>
        </w:rPr>
        <w:t xml:space="preserve"> W F   10:00AM</w:t>
      </w:r>
      <w:r w:rsidRPr="00EC7529">
        <w:rPr>
          <w:rFonts w:ascii="Arial" w:hAnsi="Arial" w:cs="Arial"/>
          <w:color w:val="002060"/>
          <w:sz w:val="20"/>
          <w:szCs w:val="20"/>
        </w:rPr>
        <w:tab/>
        <w:t>10:50AM</w:t>
      </w:r>
      <w:r w:rsidRPr="00EC7529">
        <w:rPr>
          <w:rFonts w:ascii="Arial" w:hAnsi="Arial" w:cs="Arial"/>
          <w:color w:val="002060"/>
          <w:sz w:val="20"/>
          <w:szCs w:val="20"/>
        </w:rPr>
        <w:tab/>
        <w:t>01/13/2017</w:t>
      </w:r>
      <w:r w:rsidRPr="00EC7529">
        <w:rPr>
          <w:rFonts w:ascii="Arial" w:hAnsi="Arial" w:cs="Arial"/>
          <w:color w:val="002060"/>
          <w:sz w:val="20"/>
          <w:szCs w:val="20"/>
        </w:rPr>
        <w:tab/>
        <w:t>05/10/2017</w:t>
      </w:r>
      <w:r w:rsidRPr="00EC7529">
        <w:rPr>
          <w:rFonts w:ascii="Arial" w:hAnsi="Arial" w:cs="Arial"/>
          <w:color w:val="002060"/>
          <w:sz w:val="20"/>
          <w:szCs w:val="20"/>
        </w:rPr>
        <w:tab/>
        <w:t xml:space="preserve">   3</w:t>
      </w:r>
    </w:p>
    <w:p w:rsidR="00E43F40" w:rsidRPr="00EC7529" w:rsidRDefault="00E43F40" w:rsidP="00E43F40">
      <w:pPr>
        <w:rPr>
          <w:rFonts w:ascii="Arial" w:hAnsi="Arial" w:cs="Arial"/>
          <w:color w:val="002060"/>
          <w:sz w:val="20"/>
          <w:szCs w:val="20"/>
        </w:rPr>
      </w:pP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t>Total Hours:</w:t>
      </w:r>
      <w:r w:rsidRPr="00EC7529">
        <w:rPr>
          <w:rFonts w:ascii="Arial" w:hAnsi="Arial" w:cs="Arial"/>
          <w:color w:val="002060"/>
          <w:sz w:val="20"/>
          <w:szCs w:val="20"/>
        </w:rPr>
        <w:tab/>
        <w:t xml:space="preserve"> 13</w:t>
      </w:r>
    </w:p>
    <w:p w:rsidR="00E43F40" w:rsidRDefault="00E43F40" w:rsidP="00E43F40">
      <w:pPr>
        <w:rPr>
          <w:rFonts w:ascii="Futura Lt BT" w:hAnsi="Futura Lt BT"/>
          <w:sz w:val="23"/>
          <w:szCs w:val="23"/>
        </w:rPr>
      </w:pPr>
      <w:r w:rsidRPr="00AC5124">
        <w:rPr>
          <w:rFonts w:ascii="Futura Lt BT" w:hAnsi="Futura Lt BT"/>
          <w:sz w:val="23"/>
          <w:szCs w:val="23"/>
        </w:rPr>
        <w:lastRenderedPageBreak/>
        <w:t>The schedule shows that John is in class for a total of 14 hours each week and he will earn 13 credit hours.  Therefore, John has a total of 27 Vocational hours that will count for participation.</w:t>
      </w:r>
    </w:p>
    <w:p w:rsidR="00E43F40" w:rsidRDefault="00E43F40" w:rsidP="00E43F40">
      <w:pPr>
        <w:rPr>
          <w:rFonts w:ascii="Futura Lt BT" w:hAnsi="Futura Lt BT" w:cs="Futura Lt BT"/>
          <w:b/>
          <w:noProof/>
          <w:color w:val="FF0000"/>
          <w:sz w:val="23"/>
          <w:szCs w:val="23"/>
        </w:rPr>
      </w:pPr>
      <w:r w:rsidRPr="00416AB3">
        <w:rPr>
          <w:rFonts w:ascii="Futura Lt BT" w:hAnsi="Futura Lt BT" w:cs="Futura Lt BT"/>
          <w:b/>
          <w:noProof/>
          <w:color w:val="FF0000"/>
          <w:sz w:val="23"/>
          <w:szCs w:val="23"/>
        </w:rPr>
        <w:drawing>
          <wp:inline distT="0" distB="0" distL="0" distR="0" wp14:anchorId="107A253A" wp14:editId="38F2D2C6">
            <wp:extent cx="5943600" cy="4649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52978" cy="4656974"/>
                    </a:xfrm>
                    <a:prstGeom prst="rect">
                      <a:avLst/>
                    </a:prstGeom>
                  </pic:spPr>
                </pic:pic>
              </a:graphicData>
            </a:graphic>
          </wp:inline>
        </w:drawing>
      </w:r>
    </w:p>
    <w:p w:rsidR="00E43F40" w:rsidRPr="00DE611F" w:rsidRDefault="00E43F40" w:rsidP="00E43F40">
      <w:pPr>
        <w:rPr>
          <w:sz w:val="23"/>
          <w:szCs w:val="23"/>
        </w:rPr>
      </w:pPr>
      <w:r w:rsidRPr="00416AB3">
        <w:rPr>
          <w:noProof/>
        </w:rPr>
        <w:drawing>
          <wp:inline distT="0" distB="0" distL="0" distR="0" wp14:anchorId="568CD251" wp14:editId="736D45D7">
            <wp:extent cx="5943600" cy="248031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480310"/>
                    </a:xfrm>
                    <a:prstGeom prst="rect">
                      <a:avLst/>
                    </a:prstGeom>
                  </pic:spPr>
                </pic:pic>
              </a:graphicData>
            </a:graphic>
          </wp:inline>
        </w:drawing>
      </w:r>
    </w:p>
    <w:p w:rsidR="00E43F40" w:rsidRPr="00C17839" w:rsidRDefault="00E43F40" w:rsidP="00C17839">
      <w:pPr>
        <w:pStyle w:val="Heading2"/>
        <w:rPr>
          <w:i/>
        </w:rPr>
      </w:pPr>
      <w:bookmarkStart w:id="56" w:name="_Toc71642952"/>
      <w:r w:rsidRPr="00C17839">
        <w:rPr>
          <w:i/>
        </w:rPr>
        <w:lastRenderedPageBreak/>
        <w:t>Calculat</w:t>
      </w:r>
      <w:r w:rsidR="00835F07" w:rsidRPr="00C17839">
        <w:rPr>
          <w:i/>
        </w:rPr>
        <w:t>ing</w:t>
      </w:r>
      <w:r w:rsidRPr="00C17839">
        <w:rPr>
          <w:i/>
        </w:rPr>
        <w:t xml:space="preserve"> Hours for Job Search/Job Readiness</w:t>
      </w:r>
      <w:bookmarkEnd w:id="56"/>
      <w:r w:rsidRPr="00C17839">
        <w:rPr>
          <w:i/>
        </w:rPr>
        <w:t xml:space="preserve"> </w:t>
      </w:r>
    </w:p>
    <w:p w:rsidR="00F8516F" w:rsidRPr="00416AB3" w:rsidRDefault="00E43F40" w:rsidP="00F8516F">
      <w:pPr>
        <w:pStyle w:val="Default"/>
        <w:rPr>
          <w:b/>
          <w:sz w:val="23"/>
          <w:szCs w:val="23"/>
        </w:rPr>
      </w:pPr>
      <w:r w:rsidRPr="00416AB3">
        <w:rPr>
          <w:sz w:val="23"/>
          <w:szCs w:val="23"/>
        </w:rPr>
        <w:t xml:space="preserve">Only actual hours of participation may be counted.  The limits of 4 consecutive weeks and 6 total weeks for the Job Search/Job Readiness will apply to the current month and the prior 11 months for that client. </w:t>
      </w:r>
      <w:r w:rsidR="00835F07" w:rsidRPr="00416AB3">
        <w:rPr>
          <w:sz w:val="23"/>
          <w:szCs w:val="23"/>
        </w:rPr>
        <w:t xml:space="preserve"> </w:t>
      </w:r>
      <w:r w:rsidR="00F8516F" w:rsidRPr="00416AB3">
        <w:rPr>
          <w:sz w:val="23"/>
          <w:szCs w:val="23"/>
        </w:rPr>
        <w:t xml:space="preserve">The system will not restrict the number of weeks that Job Search/Job Readiness can be used so the career navigator will be responsible for reviewing the case history and monitoring the number of weeks used.  </w:t>
      </w:r>
      <w:r w:rsidR="00835F07" w:rsidRPr="00416AB3">
        <w:rPr>
          <w:sz w:val="23"/>
          <w:szCs w:val="23"/>
        </w:rPr>
        <w:t>Hours can be entered Daily for the 4 consecutive weeks or the 4 weeks can be totaled and entered in the Total Hours/Month box.</w:t>
      </w:r>
      <w:r w:rsidR="00F8516F" w:rsidRPr="00416AB3">
        <w:rPr>
          <w:sz w:val="23"/>
          <w:szCs w:val="23"/>
        </w:rPr>
        <w:t xml:space="preserve">  Hours should not be entered in the Average Hours per Week box as this activity is ALWAYS counted as a partial month.</w:t>
      </w:r>
    </w:p>
    <w:p w:rsidR="00E43F40" w:rsidRPr="00416AB3" w:rsidRDefault="00E43F40" w:rsidP="00E43F40">
      <w:pPr>
        <w:pStyle w:val="Default"/>
        <w:rPr>
          <w:sz w:val="23"/>
          <w:szCs w:val="23"/>
        </w:rPr>
      </w:pPr>
    </w:p>
    <w:p w:rsidR="00F8516F" w:rsidRPr="00416AB3" w:rsidRDefault="00F8516F" w:rsidP="00E43F40">
      <w:pPr>
        <w:pStyle w:val="Default"/>
        <w:rPr>
          <w:sz w:val="23"/>
          <w:szCs w:val="23"/>
        </w:rPr>
      </w:pPr>
      <w:bookmarkStart w:id="57" w:name="_Hlk68533379"/>
      <w:r w:rsidRPr="00416AB3">
        <w:rPr>
          <w:b/>
          <w:sz w:val="23"/>
          <w:szCs w:val="23"/>
        </w:rPr>
        <w:t>J</w:t>
      </w:r>
      <w:r w:rsidR="00E43F40" w:rsidRPr="00416AB3">
        <w:rPr>
          <w:b/>
          <w:sz w:val="23"/>
          <w:szCs w:val="23"/>
        </w:rPr>
        <w:t xml:space="preserve">ob </w:t>
      </w:r>
      <w:r w:rsidRPr="00416AB3">
        <w:rPr>
          <w:b/>
          <w:sz w:val="23"/>
          <w:szCs w:val="23"/>
        </w:rPr>
        <w:t>S</w:t>
      </w:r>
      <w:r w:rsidR="00E43F40" w:rsidRPr="00416AB3">
        <w:rPr>
          <w:b/>
          <w:sz w:val="23"/>
          <w:szCs w:val="23"/>
        </w:rPr>
        <w:t>earch</w:t>
      </w:r>
    </w:p>
    <w:p w:rsidR="00197079" w:rsidRPr="00416AB3" w:rsidRDefault="00197079" w:rsidP="00E43F40">
      <w:pPr>
        <w:pStyle w:val="Default"/>
        <w:rPr>
          <w:sz w:val="23"/>
          <w:szCs w:val="23"/>
        </w:rPr>
      </w:pPr>
    </w:p>
    <w:p w:rsidR="00E43F40" w:rsidRPr="00416AB3" w:rsidRDefault="00F8516F" w:rsidP="00E43F40">
      <w:pPr>
        <w:pStyle w:val="Default"/>
        <w:rPr>
          <w:sz w:val="23"/>
          <w:szCs w:val="23"/>
        </w:rPr>
      </w:pPr>
      <w:r w:rsidRPr="00416AB3">
        <w:rPr>
          <w:sz w:val="23"/>
          <w:szCs w:val="23"/>
        </w:rPr>
        <w:t>H</w:t>
      </w:r>
      <w:r w:rsidR="00E43F40" w:rsidRPr="00416AB3">
        <w:rPr>
          <w:sz w:val="23"/>
          <w:szCs w:val="23"/>
        </w:rPr>
        <w:t xml:space="preserve">ours will be listed on the ES 4306 located in KEES.  The ES 4306 should be Imaged into the electronic file but should not be attached to the Checklist (ES 4304) as verification.  If the hours on the ES 4306 were verified by a contracted provider, the verification listed on the checklist would be ‘e-mail’, ‘data base’, ‘collateral call’, or whatever source the </w:t>
      </w:r>
      <w:r w:rsidR="00AF7B87">
        <w:rPr>
          <w:sz w:val="23"/>
          <w:szCs w:val="23"/>
        </w:rPr>
        <w:t>career navigator</w:t>
      </w:r>
      <w:r w:rsidR="00E43F40" w:rsidRPr="00416AB3">
        <w:rPr>
          <w:sz w:val="23"/>
          <w:szCs w:val="23"/>
        </w:rPr>
        <w:t xml:space="preserve"> is using.  </w:t>
      </w:r>
      <w:r w:rsidR="00E43F40" w:rsidRPr="00353E85">
        <w:rPr>
          <w:sz w:val="23"/>
          <w:szCs w:val="23"/>
        </w:rPr>
        <w:t xml:space="preserve">If the hours on the ES 4306 were verified by the </w:t>
      </w:r>
      <w:r w:rsidR="00AF7B87" w:rsidRPr="00353E85">
        <w:rPr>
          <w:sz w:val="23"/>
          <w:szCs w:val="23"/>
        </w:rPr>
        <w:t>career navigator</w:t>
      </w:r>
      <w:r w:rsidR="00E43F40" w:rsidRPr="00353E85">
        <w:rPr>
          <w:sz w:val="23"/>
          <w:szCs w:val="23"/>
        </w:rPr>
        <w:t>, the verification listed on the checklist would be ‘collateral contact’ and the contact information should state ‘ES 4306 in file’.</w:t>
      </w:r>
      <w:r w:rsidR="00E43F40" w:rsidRPr="00416AB3">
        <w:rPr>
          <w:sz w:val="23"/>
          <w:szCs w:val="23"/>
        </w:rPr>
        <w:t xml:space="preserve">  </w:t>
      </w:r>
    </w:p>
    <w:p w:rsidR="00E43F40" w:rsidRPr="00416AB3" w:rsidRDefault="00E43F40" w:rsidP="00E43F40">
      <w:pPr>
        <w:pStyle w:val="Default"/>
        <w:rPr>
          <w:sz w:val="23"/>
          <w:szCs w:val="23"/>
        </w:rPr>
      </w:pPr>
    </w:p>
    <w:bookmarkEnd w:id="57"/>
    <w:p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Time is to be recorded by the client on the ES-4306 and turned into the job search activity provider or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weekly. Reasonable client reports will be accepted along with the verification of at least 10% of the contacts reported. Online and fax applications must be documented with application and transmission confirmations. </w:t>
      </w:r>
    </w:p>
    <w:p w:rsidR="00F93379" w:rsidRDefault="00F93379" w:rsidP="00E43F40">
      <w:pPr>
        <w:pStyle w:val="Default"/>
        <w:rPr>
          <w:sz w:val="23"/>
          <w:szCs w:val="23"/>
        </w:rPr>
      </w:pPr>
    </w:p>
    <w:p w:rsidR="00F93379" w:rsidRDefault="00F93379" w:rsidP="00E43F40">
      <w:pPr>
        <w:pStyle w:val="Default"/>
        <w:rPr>
          <w:sz w:val="23"/>
          <w:szCs w:val="23"/>
        </w:rPr>
      </w:pPr>
    </w:p>
    <w:p w:rsidR="00E43F40" w:rsidRPr="00416AB3" w:rsidRDefault="00E43F40" w:rsidP="00E43F40">
      <w:pPr>
        <w:pStyle w:val="Default"/>
        <w:rPr>
          <w:b/>
          <w:sz w:val="23"/>
          <w:szCs w:val="23"/>
        </w:rPr>
      </w:pPr>
      <w:r w:rsidRPr="00416AB3">
        <w:rPr>
          <w:sz w:val="23"/>
          <w:szCs w:val="23"/>
        </w:rPr>
        <w:t xml:space="preserve">If Susie had been pulled for the sample in the previous eleven months and she had been reported in Job Search/Job Readiness for four consecutive weeks, the </w:t>
      </w:r>
      <w:r w:rsidR="00AE1EF2" w:rsidRPr="00416AB3">
        <w:rPr>
          <w:sz w:val="23"/>
          <w:szCs w:val="23"/>
        </w:rPr>
        <w:t>career navigator</w:t>
      </w:r>
      <w:r w:rsidRPr="00416AB3">
        <w:rPr>
          <w:sz w:val="23"/>
          <w:szCs w:val="23"/>
        </w:rPr>
        <w:t xml:space="preserve"> should only post two weeks of Job Search/Job Readiness and the client would not meet participation with Job Search/Job Readiness alone.  </w:t>
      </w:r>
    </w:p>
    <w:p w:rsidR="00E43F40" w:rsidRPr="00416AB3" w:rsidRDefault="00E43F40" w:rsidP="00E43F40">
      <w:pPr>
        <w:autoSpaceDE w:val="0"/>
        <w:autoSpaceDN w:val="0"/>
        <w:adjustRightInd w:val="0"/>
        <w:spacing w:after="0" w:line="240" w:lineRule="auto"/>
        <w:rPr>
          <w:rFonts w:ascii="Futura Md BT" w:hAnsi="Futura Md BT" w:cs="Futura Md BT"/>
          <w:b/>
          <w:bCs/>
          <w:color w:val="000000"/>
          <w:sz w:val="28"/>
          <w:szCs w:val="28"/>
        </w:rPr>
      </w:pPr>
    </w:p>
    <w:p w:rsidR="00E43F40" w:rsidRPr="00416AB3" w:rsidRDefault="00E43F40" w:rsidP="00E43F40">
      <w:pPr>
        <w:rPr>
          <w:sz w:val="23"/>
          <w:szCs w:val="23"/>
        </w:rPr>
      </w:pPr>
      <w:r w:rsidRPr="00416AB3">
        <w:rPr>
          <w:sz w:val="23"/>
          <w:szCs w:val="23"/>
        </w:rPr>
        <w:t xml:space="preserve">Example: Susie applied for TANF for herself and two children in January. Both of her children are under 6 yrs. old and she needs a minimum of 20 hours each week to meet the federal participation requirements. She was assigned to Job Search/Job Readiness in February and her case was selected as a Sample for March. Since we only need to report activities for the sample month, the </w:t>
      </w:r>
      <w:r w:rsidR="00AE1EF2" w:rsidRPr="00416AB3">
        <w:rPr>
          <w:sz w:val="23"/>
          <w:szCs w:val="23"/>
        </w:rPr>
        <w:t>career navigator</w:t>
      </w:r>
      <w:r w:rsidRPr="00416AB3">
        <w:rPr>
          <w:sz w:val="23"/>
          <w:szCs w:val="23"/>
        </w:rPr>
        <w:t xml:space="preserve"> would enter hours for the 4 consecutive weeks in March on the Activity Progress Detail page. </w:t>
      </w:r>
    </w:p>
    <w:p w:rsidR="00E43F40" w:rsidRPr="00416AB3" w:rsidRDefault="00E43F40" w:rsidP="00E43F40">
      <w:pPr>
        <w:rPr>
          <w:sz w:val="23"/>
          <w:szCs w:val="23"/>
        </w:rPr>
      </w:pPr>
    </w:p>
    <w:p w:rsidR="00E43F40" w:rsidRPr="00416AB3" w:rsidRDefault="00E43F40" w:rsidP="00E43F40">
      <w:pPr>
        <w:rPr>
          <w:sz w:val="23"/>
          <w:szCs w:val="23"/>
        </w:rPr>
      </w:pPr>
      <w:r w:rsidRPr="00416AB3">
        <w:rPr>
          <w:noProof/>
        </w:rPr>
        <w:lastRenderedPageBreak/>
        <w:drawing>
          <wp:inline distT="0" distB="0" distL="0" distR="0" wp14:anchorId="421D2FD5" wp14:editId="74C0D96A">
            <wp:extent cx="5943600" cy="2558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558415"/>
                    </a:xfrm>
                    <a:prstGeom prst="rect">
                      <a:avLst/>
                    </a:prstGeom>
                  </pic:spPr>
                </pic:pic>
              </a:graphicData>
            </a:graphic>
          </wp:inline>
        </w:drawing>
      </w:r>
    </w:p>
    <w:p w:rsidR="00E43F40" w:rsidRPr="00416AB3" w:rsidRDefault="00E43F40" w:rsidP="00E43F40">
      <w:pPr>
        <w:rPr>
          <w:color w:val="FF0000"/>
          <w:sz w:val="23"/>
          <w:szCs w:val="23"/>
        </w:rPr>
      </w:pPr>
      <w:r w:rsidRPr="00416AB3">
        <w:rPr>
          <w:noProof/>
        </w:rPr>
        <w:drawing>
          <wp:inline distT="0" distB="0" distL="0" distR="0" wp14:anchorId="2561ABF3" wp14:editId="2F0E473F">
            <wp:extent cx="5943600" cy="2558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558415"/>
                    </a:xfrm>
                    <a:prstGeom prst="rect">
                      <a:avLst/>
                    </a:prstGeom>
                  </pic:spPr>
                </pic:pic>
              </a:graphicData>
            </a:graphic>
          </wp:inline>
        </w:drawing>
      </w:r>
    </w:p>
    <w:p w:rsidR="00E43F40" w:rsidRPr="00416AB3" w:rsidRDefault="00E43F40" w:rsidP="00E43F40">
      <w:pPr>
        <w:pStyle w:val="Default"/>
        <w:rPr>
          <w:sz w:val="23"/>
          <w:szCs w:val="23"/>
        </w:rPr>
      </w:pPr>
    </w:p>
    <w:p w:rsidR="00197079" w:rsidRPr="00416AB3" w:rsidRDefault="00F8516F" w:rsidP="00F8516F">
      <w:pPr>
        <w:pStyle w:val="Default"/>
        <w:rPr>
          <w:sz w:val="23"/>
          <w:szCs w:val="23"/>
        </w:rPr>
      </w:pPr>
      <w:r w:rsidRPr="00416AB3">
        <w:rPr>
          <w:b/>
          <w:sz w:val="23"/>
          <w:szCs w:val="23"/>
        </w:rPr>
        <w:t>Job Readiness</w:t>
      </w:r>
      <w:r w:rsidRPr="00416AB3">
        <w:rPr>
          <w:sz w:val="23"/>
          <w:szCs w:val="23"/>
        </w:rPr>
        <w:t xml:space="preserve"> </w:t>
      </w:r>
    </w:p>
    <w:p w:rsidR="00197079" w:rsidRPr="00416AB3" w:rsidRDefault="00197079" w:rsidP="00F8516F">
      <w:pPr>
        <w:pStyle w:val="Default"/>
        <w:rPr>
          <w:sz w:val="23"/>
          <w:szCs w:val="23"/>
        </w:rPr>
      </w:pPr>
    </w:p>
    <w:p w:rsidR="00F8516F" w:rsidRPr="00416AB3" w:rsidRDefault="00197079" w:rsidP="00F8516F">
      <w:pPr>
        <w:pStyle w:val="Default"/>
        <w:rPr>
          <w:sz w:val="23"/>
          <w:szCs w:val="23"/>
        </w:rPr>
      </w:pPr>
      <w:r w:rsidRPr="00416AB3">
        <w:rPr>
          <w:sz w:val="23"/>
          <w:szCs w:val="23"/>
        </w:rPr>
        <w:t>Activities attendance documentation is provided by the job readiness supervisor. If the hours on the ES 4304 were verified by a contracted provider, the verification listed on the checklist would be ‘e-mail’, ‘data base’, ‘collateral call’, or whatever source the worker is using</w:t>
      </w:r>
      <w:r w:rsidRPr="00353E85">
        <w:rPr>
          <w:sz w:val="23"/>
          <w:szCs w:val="23"/>
        </w:rPr>
        <w:t xml:space="preserve">.  If the hours on the ES 4304 were verified by the </w:t>
      </w:r>
      <w:r w:rsidR="00AF7B87" w:rsidRPr="00353E85">
        <w:rPr>
          <w:sz w:val="23"/>
          <w:szCs w:val="23"/>
        </w:rPr>
        <w:t>career navigator</w:t>
      </w:r>
      <w:r w:rsidRPr="00353E85">
        <w:rPr>
          <w:sz w:val="23"/>
          <w:szCs w:val="23"/>
        </w:rPr>
        <w:t xml:space="preserve">, the verification listed on the checklist would be ‘collateral contact’, ‘attendance record’, or whatever source the </w:t>
      </w:r>
      <w:r w:rsidR="00AF7B87" w:rsidRPr="00353E85">
        <w:rPr>
          <w:sz w:val="23"/>
          <w:szCs w:val="23"/>
        </w:rPr>
        <w:t>career navigator</w:t>
      </w:r>
      <w:r w:rsidRPr="00353E85">
        <w:rPr>
          <w:sz w:val="23"/>
          <w:szCs w:val="23"/>
        </w:rPr>
        <w:t xml:space="preserve"> is using.</w:t>
      </w:r>
      <w:r w:rsidRPr="00416AB3">
        <w:rPr>
          <w:sz w:val="23"/>
          <w:szCs w:val="23"/>
        </w:rPr>
        <w:t xml:space="preserve"> </w:t>
      </w:r>
    </w:p>
    <w:p w:rsidR="00F8516F" w:rsidRPr="00416AB3" w:rsidRDefault="00F8516F" w:rsidP="00F8516F">
      <w:pPr>
        <w:autoSpaceDE w:val="0"/>
        <w:autoSpaceDN w:val="0"/>
        <w:adjustRightInd w:val="0"/>
        <w:spacing w:after="0" w:line="240" w:lineRule="auto"/>
        <w:rPr>
          <w:rFonts w:ascii="Futura Lt BT" w:hAnsi="Futura Lt BT" w:cs="Futura Lt BT"/>
          <w:color w:val="000000"/>
          <w:sz w:val="23"/>
          <w:szCs w:val="23"/>
        </w:rPr>
      </w:pPr>
    </w:p>
    <w:p w:rsidR="00E43F40" w:rsidRDefault="00E43F40" w:rsidP="00E43F40">
      <w:pPr>
        <w:pStyle w:val="Default"/>
        <w:rPr>
          <w:b/>
          <w:bCs/>
          <w:sz w:val="23"/>
          <w:szCs w:val="23"/>
        </w:rPr>
      </w:pPr>
    </w:p>
    <w:p w:rsidR="00F137AD" w:rsidRDefault="00F137AD" w:rsidP="00E43F40">
      <w:pPr>
        <w:pStyle w:val="Default"/>
        <w:rPr>
          <w:b/>
          <w:bCs/>
          <w:sz w:val="23"/>
          <w:szCs w:val="23"/>
        </w:rPr>
      </w:pPr>
    </w:p>
    <w:p w:rsidR="00F137AD" w:rsidRPr="00FD5082" w:rsidRDefault="00F137AD" w:rsidP="00E43F40">
      <w:pPr>
        <w:pStyle w:val="Default"/>
        <w:rPr>
          <w:b/>
          <w:bCs/>
          <w:sz w:val="23"/>
          <w:szCs w:val="23"/>
        </w:rPr>
      </w:pPr>
    </w:p>
    <w:p w:rsidR="00F8516F" w:rsidRPr="00416AB3" w:rsidRDefault="00F8516F" w:rsidP="00E43F40">
      <w:pPr>
        <w:pStyle w:val="Default"/>
        <w:rPr>
          <w:sz w:val="23"/>
          <w:szCs w:val="23"/>
        </w:rPr>
      </w:pPr>
    </w:p>
    <w:p w:rsidR="00F34229" w:rsidRPr="00416AB3" w:rsidRDefault="00F34229" w:rsidP="00C17839">
      <w:pPr>
        <w:pStyle w:val="Heading1"/>
      </w:pPr>
      <w:bookmarkStart w:id="58" w:name="_Toc71642953"/>
      <w:r w:rsidRPr="00416AB3">
        <w:lastRenderedPageBreak/>
        <w:t>Secondary Activities</w:t>
      </w:r>
      <w:bookmarkEnd w:id="58"/>
      <w:r w:rsidRPr="00416AB3">
        <w:t xml:space="preserve"> </w:t>
      </w:r>
    </w:p>
    <w:p w:rsidR="00F34229" w:rsidRPr="00416AB3" w:rsidRDefault="00F34229" w:rsidP="00F34229">
      <w:pPr>
        <w:autoSpaceDE w:val="0"/>
        <w:autoSpaceDN w:val="0"/>
        <w:adjustRightInd w:val="0"/>
        <w:spacing w:after="0" w:line="240" w:lineRule="auto"/>
        <w:rPr>
          <w:rFonts w:ascii="Futura Md BT" w:hAnsi="Futura Md BT" w:cs="Futura Md BT"/>
          <w:b/>
          <w:bCs/>
          <w:color w:val="000000"/>
          <w:sz w:val="23"/>
          <w:szCs w:val="23"/>
        </w:rPr>
      </w:pPr>
      <w:r w:rsidRPr="00416AB3">
        <w:rPr>
          <w:rFonts w:ascii="Futura Md BT" w:hAnsi="Futura Md BT" w:cs="Futura Md BT"/>
          <w:b/>
          <w:bCs/>
          <w:color w:val="000000"/>
          <w:sz w:val="23"/>
          <w:szCs w:val="23"/>
        </w:rPr>
        <w:t xml:space="preserve">All secondary activities meet the federal definition of work activities. </w:t>
      </w:r>
    </w:p>
    <w:p w:rsidR="00F34229" w:rsidRPr="00416AB3" w:rsidRDefault="00F34229" w:rsidP="00F34229">
      <w:pPr>
        <w:autoSpaceDE w:val="0"/>
        <w:autoSpaceDN w:val="0"/>
        <w:adjustRightInd w:val="0"/>
        <w:spacing w:after="0" w:line="240" w:lineRule="auto"/>
        <w:rPr>
          <w:rFonts w:ascii="Futura Md BT" w:hAnsi="Futura Md BT" w:cs="Futura Md BT"/>
          <w:color w:val="000000"/>
          <w:sz w:val="23"/>
          <w:szCs w:val="23"/>
        </w:rPr>
      </w:pPr>
    </w:p>
    <w:p w:rsidR="00F34229" w:rsidRPr="00C17839" w:rsidRDefault="00F34229" w:rsidP="00C17839">
      <w:pPr>
        <w:pStyle w:val="Heading2"/>
        <w:rPr>
          <w:i/>
        </w:rPr>
      </w:pPr>
      <w:bookmarkStart w:id="59" w:name="_Toc71642954"/>
      <w:r w:rsidRPr="00C17839">
        <w:rPr>
          <w:i/>
          <w:sz w:val="26"/>
        </w:rPr>
        <w:t>1. Job Skills Training</w:t>
      </w:r>
      <w:bookmarkEnd w:id="59"/>
      <w:r w:rsidRPr="00C17839">
        <w:rPr>
          <w:i/>
          <w:sz w:val="26"/>
        </w:rPr>
        <w:t xml:space="preserve"> </w:t>
      </w:r>
    </w:p>
    <w:p w:rsidR="00F34229" w:rsidRPr="00416AB3" w:rsidRDefault="00F34229" w:rsidP="00F34229">
      <w:pPr>
        <w:autoSpaceDE w:val="0"/>
        <w:autoSpaceDN w:val="0"/>
        <w:adjustRightInd w:val="0"/>
        <w:spacing w:after="0" w:line="240" w:lineRule="auto"/>
        <w:ind w:left="1440"/>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include literacy instruction, customized training, and/or language instruction focused on skills for employment. An example of customized training is an employer mandated customer service training. </w:t>
      </w:r>
    </w:p>
    <w:p w:rsidR="00F34229" w:rsidRPr="00416AB3" w:rsidRDefault="00F34229" w:rsidP="00F34229">
      <w:pPr>
        <w:autoSpaceDE w:val="0"/>
        <w:autoSpaceDN w:val="0"/>
        <w:adjustRightInd w:val="0"/>
        <w:spacing w:after="0" w:line="240" w:lineRule="auto"/>
        <w:ind w:left="1440"/>
        <w:rPr>
          <w:rFonts w:ascii="Futura Lt BT" w:hAnsi="Futura Lt BT" w:cs="Futura Lt BT"/>
          <w:color w:val="000000"/>
          <w:sz w:val="23"/>
          <w:szCs w:val="23"/>
        </w:rPr>
      </w:pPr>
    </w:p>
    <w:p w:rsidR="00F34229" w:rsidRPr="00C17839" w:rsidRDefault="00F34229" w:rsidP="00C17839">
      <w:pPr>
        <w:pStyle w:val="Heading2"/>
        <w:rPr>
          <w:i/>
          <w:sz w:val="26"/>
        </w:rPr>
      </w:pPr>
      <w:bookmarkStart w:id="60" w:name="_Toc71642955"/>
      <w:r w:rsidRPr="00C17839">
        <w:rPr>
          <w:i/>
          <w:sz w:val="26"/>
        </w:rPr>
        <w:t>2. Education Directly Related to Employment</w:t>
      </w:r>
      <w:bookmarkEnd w:id="60"/>
      <w:r w:rsidRPr="00C17839">
        <w:rPr>
          <w:i/>
          <w:sz w:val="26"/>
        </w:rPr>
        <w:t xml:space="preserve"> </w:t>
      </w:r>
    </w:p>
    <w:p w:rsidR="00F34229" w:rsidRPr="00416AB3" w:rsidRDefault="00F34229" w:rsidP="00F34229">
      <w:pPr>
        <w:autoSpaceDE w:val="0"/>
        <w:autoSpaceDN w:val="0"/>
        <w:adjustRightInd w:val="0"/>
        <w:spacing w:after="0" w:line="240" w:lineRule="auto"/>
        <w:ind w:left="1440"/>
        <w:rPr>
          <w:rFonts w:ascii="Futura Lt BT" w:hAnsi="Futura Lt BT" w:cs="Futura Lt BT"/>
          <w:color w:val="000000"/>
          <w:sz w:val="23"/>
          <w:szCs w:val="23"/>
        </w:rPr>
      </w:pPr>
      <w:r w:rsidRPr="00416AB3">
        <w:rPr>
          <w:rFonts w:ascii="Futura Lt BT" w:hAnsi="Futura Lt BT" w:cs="Futura Lt BT"/>
          <w:color w:val="000000"/>
          <w:sz w:val="23"/>
          <w:szCs w:val="23"/>
        </w:rPr>
        <w:t xml:space="preserve">Activities are adult basic education (ABE), English as a Second Language (ESL), and/or other courses designed to provide knowledge and skills for specific occupations or work settings. </w:t>
      </w:r>
    </w:p>
    <w:p w:rsidR="00F34229" w:rsidRPr="00C17839" w:rsidRDefault="00F34229" w:rsidP="00C17839">
      <w:pPr>
        <w:pStyle w:val="Heading2"/>
        <w:rPr>
          <w:i/>
          <w:sz w:val="26"/>
        </w:rPr>
      </w:pPr>
      <w:bookmarkStart w:id="61" w:name="_Toc71642956"/>
      <w:r w:rsidRPr="00C17839">
        <w:rPr>
          <w:i/>
          <w:sz w:val="26"/>
        </w:rPr>
        <w:t>3. Satisfactory Attendance at Secondary School or in a GED Program</w:t>
      </w:r>
      <w:bookmarkEnd w:id="61"/>
      <w:r w:rsidRPr="00C17839">
        <w:rPr>
          <w:i/>
          <w:sz w:val="26"/>
        </w:rPr>
        <w:t xml:space="preserve"> </w:t>
      </w:r>
    </w:p>
    <w:p w:rsidR="00F34229" w:rsidRPr="00416AB3" w:rsidRDefault="00F34229" w:rsidP="00F34229">
      <w:pPr>
        <w:autoSpaceDE w:val="0"/>
        <w:autoSpaceDN w:val="0"/>
        <w:adjustRightInd w:val="0"/>
        <w:spacing w:after="0" w:line="240" w:lineRule="auto"/>
        <w:ind w:left="720" w:firstLine="720"/>
        <w:rPr>
          <w:rFonts w:ascii="Futura Lt BT" w:hAnsi="Futura Lt BT" w:cs="Futura Lt BT"/>
          <w:color w:val="000000"/>
          <w:sz w:val="23"/>
          <w:szCs w:val="23"/>
        </w:rPr>
      </w:pPr>
      <w:r w:rsidRPr="00416AB3">
        <w:rPr>
          <w:rFonts w:ascii="Futura Lt BT" w:hAnsi="Futura Lt BT" w:cs="Futura Lt BT"/>
          <w:color w:val="000000"/>
          <w:sz w:val="23"/>
          <w:szCs w:val="23"/>
        </w:rPr>
        <w:t xml:space="preserve">High school and GED count as activities. </w:t>
      </w:r>
    </w:p>
    <w:p w:rsidR="00F34229" w:rsidRPr="00416AB3" w:rsidRDefault="00F34229" w:rsidP="00F34229">
      <w:pPr>
        <w:autoSpaceDE w:val="0"/>
        <w:autoSpaceDN w:val="0"/>
        <w:adjustRightInd w:val="0"/>
        <w:spacing w:after="0" w:line="240" w:lineRule="auto"/>
        <w:ind w:left="720" w:firstLine="720"/>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ind w:left="1440"/>
        <w:rPr>
          <w:rFonts w:ascii="Futura Lt BT" w:hAnsi="Futura Lt BT" w:cs="Futura Lt BT"/>
          <w:i/>
          <w:iCs/>
          <w:color w:val="000000"/>
          <w:sz w:val="23"/>
          <w:szCs w:val="23"/>
        </w:rPr>
      </w:pPr>
      <w:r w:rsidRPr="00416AB3">
        <w:rPr>
          <w:rFonts w:ascii="Futura Lt BT" w:hAnsi="Futura Lt BT" w:cs="Futura Lt BT"/>
          <w:i/>
          <w:iCs/>
          <w:color w:val="000000"/>
          <w:sz w:val="23"/>
          <w:szCs w:val="23"/>
        </w:rPr>
        <w:t xml:space="preserve">Teen parents attending high school or working towards their GED will meet participation by attending classes at least one hour per week.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i/>
          <w:iCs/>
          <w:color w:val="000000"/>
          <w:sz w:val="23"/>
          <w:szCs w:val="23"/>
        </w:rPr>
      </w:pPr>
      <w:r w:rsidRPr="00416AB3">
        <w:rPr>
          <w:rFonts w:ascii="Futura Md BT" w:hAnsi="Futura Md BT" w:cs="Futura Md BT"/>
          <w:b/>
          <w:bCs/>
          <w:i/>
          <w:iCs/>
          <w:color w:val="000000"/>
          <w:sz w:val="23"/>
          <w:szCs w:val="23"/>
        </w:rPr>
        <w:t xml:space="preserve">NOTE: </w:t>
      </w:r>
      <w:r w:rsidRPr="00416AB3">
        <w:rPr>
          <w:rFonts w:ascii="Futura Lt BT" w:hAnsi="Futura Lt BT" w:cs="Futura Lt BT"/>
          <w:i/>
          <w:iCs/>
          <w:color w:val="000000"/>
          <w:sz w:val="23"/>
          <w:szCs w:val="23"/>
        </w:rPr>
        <w:t xml:space="preserve">Hours for Education Directly Related to Employment and Satisfactory Attendance at Secondary School or in a GED Program are primary work activities for teen parents.  A teen parent is defined as a parent under the age of 20 who does not have a high school diploma or GED.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pStyle w:val="Default"/>
      </w:pPr>
      <w:r w:rsidRPr="00416AB3">
        <w:rPr>
          <w:sz w:val="23"/>
          <w:szCs w:val="23"/>
        </w:rPr>
        <w:t>Remember, GED or high school is considered a secondary activity for a client 20 and older. If the studies are incorporated into a vocational training program as part of the curriculum needed to complete the course, those hours would count as primary Vocational Education hours.</w:t>
      </w:r>
    </w:p>
    <w:p w:rsidR="00F34229" w:rsidRPr="00416AB3" w:rsidRDefault="00F34229" w:rsidP="00F34229">
      <w:pPr>
        <w:pStyle w:val="Default"/>
        <w:rPr>
          <w:sz w:val="23"/>
          <w:szCs w:val="23"/>
        </w:rPr>
      </w:pPr>
    </w:p>
    <w:p w:rsidR="001D0E77" w:rsidRDefault="001D0E77" w:rsidP="00C17839">
      <w:pPr>
        <w:pStyle w:val="Heading1"/>
      </w:pPr>
    </w:p>
    <w:p w:rsidR="00F93379" w:rsidRDefault="00F93379" w:rsidP="00C17839">
      <w:pPr>
        <w:pStyle w:val="Heading1"/>
      </w:pPr>
    </w:p>
    <w:p w:rsidR="00F34229" w:rsidRPr="00416AB3" w:rsidRDefault="00F34229" w:rsidP="00C17839">
      <w:pPr>
        <w:pStyle w:val="Heading1"/>
      </w:pPr>
      <w:bookmarkStart w:id="62" w:name="_Toc71642957"/>
      <w:r w:rsidRPr="00416AB3">
        <w:t>Parents Not in Work Programs</w:t>
      </w:r>
      <w:bookmarkEnd w:id="62"/>
      <w:r w:rsidRPr="00416AB3">
        <w:t xml:space="preserve">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Parents who are not active in the Work Programs block may be eligible to be counted toward meeting the federal work participation requirements. This could include parents receiving TANF but exempt from work programs with an exclusion reason of One Parent HH or Caring for Disabled HH Member on the Work Registration List page.  It could also include parents with the role of UP or FRE in the TANF block on the Case Summary page.  For the hours to be counted in the system, additional steps must be taken.  The following steps should only be taken if the client will meet participation: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188" w:line="240" w:lineRule="auto"/>
        <w:ind w:left="720"/>
        <w:rPr>
          <w:rFonts w:ascii="Futura Lt BT" w:hAnsi="Futura Lt BT" w:cs="Futura Lt BT"/>
          <w:color w:val="000000"/>
          <w:sz w:val="23"/>
          <w:szCs w:val="23"/>
        </w:rPr>
      </w:pPr>
      <w:r w:rsidRPr="00416AB3">
        <w:rPr>
          <w:rFonts w:ascii="Futura Lt BT" w:hAnsi="Futura Lt BT" w:cs="Futura Lt BT"/>
          <w:color w:val="000000"/>
          <w:sz w:val="23"/>
          <w:szCs w:val="23"/>
        </w:rPr>
        <w:lastRenderedPageBreak/>
        <w:t xml:space="preserve">1.  To count these parents for work participation, staff must open them on the Work Program block. </w:t>
      </w:r>
    </w:p>
    <w:p w:rsidR="00F34229" w:rsidRPr="00416AB3" w:rsidRDefault="00F34229" w:rsidP="00F34229">
      <w:pPr>
        <w:autoSpaceDE w:val="0"/>
        <w:autoSpaceDN w:val="0"/>
        <w:adjustRightInd w:val="0"/>
        <w:spacing w:after="188" w:line="240" w:lineRule="auto"/>
        <w:ind w:left="720"/>
        <w:rPr>
          <w:rFonts w:ascii="Futura Lt BT" w:hAnsi="Futura Lt BT" w:cs="Futura Lt BT"/>
          <w:color w:val="000000"/>
          <w:sz w:val="23"/>
          <w:szCs w:val="23"/>
        </w:rPr>
      </w:pPr>
      <w:r w:rsidRPr="00C4222A">
        <w:rPr>
          <w:rFonts w:ascii="Futura Lt BT" w:hAnsi="Futura Lt BT" w:cs="Futura Lt BT"/>
          <w:color w:val="000000"/>
          <w:sz w:val="23"/>
          <w:szCs w:val="23"/>
        </w:rPr>
        <w:t>2.  Add the primary activity for the month starting with the first day of the sample month.</w:t>
      </w:r>
      <w:r w:rsidRPr="00416AB3">
        <w:rPr>
          <w:rFonts w:ascii="Futura Lt BT" w:hAnsi="Futura Lt BT" w:cs="Futura Lt BT"/>
          <w:color w:val="000000"/>
          <w:sz w:val="23"/>
          <w:szCs w:val="23"/>
        </w:rPr>
        <w:t xml:space="preserve"> </w:t>
      </w:r>
    </w:p>
    <w:p w:rsidR="00F34229" w:rsidRPr="00416AB3" w:rsidRDefault="00F34229" w:rsidP="00F34229">
      <w:pPr>
        <w:pStyle w:val="ListParagraph"/>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3.  Enter the hours of participation on the Activity Progress Detail page.</w:t>
      </w:r>
    </w:p>
    <w:p w:rsidR="00F34229" w:rsidRPr="00416AB3" w:rsidRDefault="00F34229" w:rsidP="00F34229">
      <w:pPr>
        <w:pStyle w:val="ListParagraph"/>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ind w:left="720"/>
        <w:rPr>
          <w:rFonts w:ascii="Futura Lt BT" w:hAnsi="Futura Lt BT" w:cs="Futura Lt BT"/>
          <w:color w:val="000000"/>
          <w:sz w:val="23"/>
          <w:szCs w:val="23"/>
        </w:rPr>
      </w:pPr>
      <w:r w:rsidRPr="00416AB3">
        <w:rPr>
          <w:rFonts w:ascii="Futura Lt BT" w:hAnsi="Futura Lt BT" w:cs="Futura Lt BT"/>
          <w:color w:val="000000"/>
          <w:sz w:val="23"/>
          <w:szCs w:val="23"/>
        </w:rPr>
        <w:t>4.  After entering the hours for these parents, end the employment activity with the last day of the sample month</w:t>
      </w:r>
      <w:r w:rsidR="001D0E77">
        <w:rPr>
          <w:rFonts w:ascii="Futura Lt BT" w:hAnsi="Futura Lt BT" w:cs="Futura Lt BT"/>
          <w:color w:val="000000"/>
          <w:sz w:val="23"/>
          <w:szCs w:val="23"/>
        </w:rPr>
        <w:t xml:space="preserve"> and d</w:t>
      </w:r>
      <w:r w:rsidRPr="00416AB3">
        <w:rPr>
          <w:rFonts w:ascii="Futura Lt BT" w:hAnsi="Futura Lt BT" w:cs="Futura Lt BT"/>
          <w:color w:val="000000"/>
          <w:sz w:val="23"/>
          <w:szCs w:val="23"/>
        </w:rPr>
        <w:t>iscontinue the client’s status in the Work Program block.</w:t>
      </w:r>
    </w:p>
    <w:p w:rsidR="00F34229" w:rsidRPr="00416AB3" w:rsidRDefault="00F34229" w:rsidP="00F34229">
      <w:pPr>
        <w:pStyle w:val="Default"/>
        <w:rPr>
          <w:i/>
          <w:iCs/>
          <w:sz w:val="23"/>
          <w:szCs w:val="23"/>
        </w:rPr>
      </w:pPr>
      <w:r w:rsidRPr="00416AB3">
        <w:rPr>
          <w:b/>
          <w:bCs/>
          <w:i/>
          <w:iCs/>
          <w:sz w:val="23"/>
          <w:szCs w:val="23"/>
        </w:rPr>
        <w:t xml:space="preserve">Note: </w:t>
      </w:r>
      <w:r w:rsidRPr="00416AB3">
        <w:rPr>
          <w:i/>
          <w:iCs/>
          <w:sz w:val="23"/>
          <w:szCs w:val="23"/>
        </w:rPr>
        <w:t>Activities do not need to be kept open to be included for the sample month. After Hours have been entered, the client can be discontinued on the Work Program block even though the preliminary or federal reports have not been created.</w:t>
      </w:r>
    </w:p>
    <w:p w:rsidR="001D0E77" w:rsidRPr="00416AB3" w:rsidRDefault="001D0E77" w:rsidP="00F34229">
      <w:pPr>
        <w:pStyle w:val="Default"/>
        <w:rPr>
          <w:i/>
          <w:iCs/>
          <w:sz w:val="23"/>
          <w:szCs w:val="23"/>
        </w:rPr>
      </w:pPr>
    </w:p>
    <w:p w:rsidR="001D0E77" w:rsidRPr="00416AB3" w:rsidRDefault="001D0E77" w:rsidP="001D0E77">
      <w:pPr>
        <w:pStyle w:val="Heading1"/>
      </w:pPr>
      <w:bookmarkStart w:id="63" w:name="_Toc71642958"/>
      <w:r w:rsidRPr="00416AB3">
        <w:t>Other Tips:</w:t>
      </w:r>
      <w:bookmarkEnd w:id="63"/>
    </w:p>
    <w:p w:rsidR="001D0E77" w:rsidRPr="00416AB3" w:rsidRDefault="001D0E77" w:rsidP="001D0E77">
      <w:pPr>
        <w:pStyle w:val="ListParagraph"/>
        <w:rPr>
          <w:rFonts w:ascii="Futura Lt BT" w:hAnsi="Futura Lt BT" w:cs="Futura Lt BT"/>
          <w:color w:val="000000"/>
          <w:sz w:val="24"/>
          <w:szCs w:val="24"/>
        </w:rPr>
      </w:pPr>
    </w:p>
    <w:p w:rsidR="001D0E77" w:rsidRPr="00416AB3" w:rsidRDefault="001D0E77" w:rsidP="001D0E77">
      <w:pPr>
        <w:pStyle w:val="ListParagraph"/>
        <w:numPr>
          <w:ilvl w:val="0"/>
          <w:numId w:val="8"/>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Don’t use the excused absences if participation is not met. </w:t>
      </w:r>
    </w:p>
    <w:p w:rsidR="001D0E77" w:rsidRPr="00416AB3" w:rsidRDefault="001D0E77" w:rsidP="001D0E77">
      <w:pPr>
        <w:pStyle w:val="ListParagraph"/>
        <w:numPr>
          <w:ilvl w:val="0"/>
          <w:numId w:val="8"/>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Don’t use Job Search/Job Readiness hours if participation is not met.</w:t>
      </w:r>
    </w:p>
    <w:p w:rsidR="001D0E77" w:rsidRPr="00416AB3" w:rsidRDefault="001D0E77"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If the six month’s projection for income is current and meets participation, </w:t>
      </w:r>
      <w:r w:rsidRPr="00416AB3">
        <w:rPr>
          <w:rFonts w:ascii="Futura Lt BT" w:hAnsi="Futura Lt BT" w:cs="Futura Lt BT"/>
          <w:b/>
          <w:color w:val="000000"/>
          <w:sz w:val="24"/>
          <w:szCs w:val="24"/>
        </w:rPr>
        <w:t>DO NOT</w:t>
      </w:r>
      <w:r w:rsidRPr="00416AB3">
        <w:rPr>
          <w:rFonts w:ascii="Futura Lt BT" w:hAnsi="Futura Lt BT" w:cs="Futura Lt BT"/>
          <w:color w:val="000000"/>
          <w:sz w:val="24"/>
          <w:szCs w:val="24"/>
        </w:rPr>
        <w:t xml:space="preserve"> ask for actual income. </w:t>
      </w:r>
    </w:p>
    <w:p w:rsidR="001D0E77" w:rsidRPr="00416AB3" w:rsidRDefault="001D0E77"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4"/>
          <w:szCs w:val="24"/>
        </w:rPr>
      </w:pPr>
      <w:r w:rsidRPr="00416AB3">
        <w:rPr>
          <w:rFonts w:ascii="Futura Lt BT" w:hAnsi="Futura Lt BT" w:cs="Futura Lt BT"/>
          <w:color w:val="000000"/>
          <w:sz w:val="24"/>
          <w:szCs w:val="24"/>
        </w:rPr>
        <w:t>Only volunteers should have a Status Reason of Engaged in Non-Federal Participation.</w:t>
      </w:r>
    </w:p>
    <w:p w:rsidR="00FD5082" w:rsidRPr="00B673D1" w:rsidRDefault="00FD5082" w:rsidP="00FD5082">
      <w:pPr>
        <w:pStyle w:val="ListParagraph"/>
        <w:numPr>
          <w:ilvl w:val="0"/>
          <w:numId w:val="8"/>
        </w:numPr>
        <w:autoSpaceDE w:val="0"/>
        <w:autoSpaceDN w:val="0"/>
        <w:adjustRightInd w:val="0"/>
        <w:spacing w:after="0" w:line="240" w:lineRule="auto"/>
        <w:rPr>
          <w:rFonts w:ascii="Futura Lt BT" w:hAnsi="Futura Lt BT" w:cs="Futura Lt BT"/>
          <w:color w:val="000000"/>
          <w:sz w:val="24"/>
          <w:szCs w:val="24"/>
        </w:rPr>
      </w:pPr>
      <w:r w:rsidRPr="00B673D1">
        <w:rPr>
          <w:rFonts w:ascii="Futura Lt BT" w:hAnsi="Futura Lt BT" w:cs="Futura Lt BT"/>
          <w:color w:val="000000"/>
          <w:sz w:val="24"/>
          <w:szCs w:val="24"/>
        </w:rPr>
        <w:t xml:space="preserve">The End Date on the Customer Activity Detail page must be updated </w:t>
      </w:r>
      <w:r w:rsidRPr="00B673D1">
        <w:rPr>
          <w:rFonts w:ascii="Futura Lt BT" w:hAnsi="Futura Lt BT" w:cs="Futura Lt BT"/>
          <w:sz w:val="24"/>
          <w:szCs w:val="24"/>
        </w:rPr>
        <w:t xml:space="preserve">when an activity has the Status of Removed or Completed added on the Activity </w:t>
      </w:r>
      <w:r w:rsidRPr="00B673D1">
        <w:rPr>
          <w:rFonts w:ascii="Futura Lt BT" w:hAnsi="Futura Lt BT" w:cs="Futura Lt BT"/>
          <w:color w:val="000000"/>
          <w:sz w:val="24"/>
          <w:szCs w:val="24"/>
        </w:rPr>
        <w:t>Progress Detail page.</w:t>
      </w:r>
    </w:p>
    <w:p w:rsidR="001D0E77" w:rsidRPr="00416AB3" w:rsidRDefault="001D0E77"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4"/>
          <w:szCs w:val="24"/>
        </w:rPr>
      </w:pPr>
      <w:r>
        <w:rPr>
          <w:rFonts w:ascii="Futura Lt BT" w:hAnsi="Futura Lt BT" w:cs="Futura Lt BT"/>
          <w:color w:val="000000"/>
          <w:sz w:val="24"/>
          <w:szCs w:val="24"/>
        </w:rPr>
        <w:t xml:space="preserve">Hours of participation can be counted for an ineligible alien </w:t>
      </w:r>
      <w:r w:rsidRPr="00AF7B87">
        <w:rPr>
          <w:rFonts w:ascii="Futura Lt BT" w:hAnsi="Futura Lt BT" w:cs="Futura Lt BT"/>
          <w:b/>
          <w:color w:val="000000"/>
          <w:sz w:val="24"/>
          <w:szCs w:val="24"/>
          <w:u w:val="single"/>
        </w:rPr>
        <w:t>ONLY</w:t>
      </w:r>
      <w:r>
        <w:rPr>
          <w:rFonts w:ascii="Futura Lt BT" w:hAnsi="Futura Lt BT" w:cs="Futura Lt BT"/>
          <w:color w:val="000000"/>
          <w:sz w:val="24"/>
          <w:szCs w:val="24"/>
        </w:rPr>
        <w:t xml:space="preserve"> if the ineligible alien is the parent of a child on the case.  Hours cannot be counted for an ineligible alien when the ineligible alien is a cohabiting partner.</w:t>
      </w:r>
    </w:p>
    <w:p w:rsidR="001D0E77" w:rsidRDefault="001D0E77" w:rsidP="00C17839">
      <w:pPr>
        <w:pStyle w:val="Heading1"/>
      </w:pPr>
    </w:p>
    <w:p w:rsidR="00F34229" w:rsidRPr="00416AB3" w:rsidRDefault="00F34229" w:rsidP="00C17839">
      <w:pPr>
        <w:pStyle w:val="Heading1"/>
      </w:pPr>
      <w:bookmarkStart w:id="64" w:name="_Hlk68534216"/>
      <w:bookmarkStart w:id="65" w:name="_Toc71642959"/>
      <w:r w:rsidRPr="00416AB3">
        <w:t>Helpful Hints if Federal Participation is Not Met</w:t>
      </w:r>
      <w:bookmarkEnd w:id="65"/>
      <w:r w:rsidRPr="00416AB3">
        <w:t xml:space="preserve"> </w:t>
      </w:r>
    </w:p>
    <w:p w:rsidR="00F34229" w:rsidRPr="00416AB3" w:rsidRDefault="00F34229" w:rsidP="00F34229">
      <w:pPr>
        <w:autoSpaceDE w:val="0"/>
        <w:autoSpaceDN w:val="0"/>
        <w:adjustRightInd w:val="0"/>
        <w:spacing w:after="0" w:line="240" w:lineRule="auto"/>
        <w:rPr>
          <w:rFonts w:ascii="Futura Md BT" w:hAnsi="Futura Md BT" w:cs="Futura Md BT"/>
          <w:color w:val="000000"/>
          <w:sz w:val="28"/>
          <w:szCs w:val="28"/>
        </w:rPr>
      </w:pPr>
    </w:p>
    <w:p w:rsidR="00F34229" w:rsidRPr="00416AB3" w:rsidRDefault="00F34229" w:rsidP="00F34229">
      <w:p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 Can you use more than one activity to meet participation? </w:t>
      </w:r>
    </w:p>
    <w:p w:rsidR="00F34229" w:rsidRPr="00416AB3" w:rsidRDefault="00F34229" w:rsidP="00F34229">
      <w:p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 Enter actual hours for all primary and secondary activities (except Job Search/Job Readiness) even if it doesn’t meet participation. </w:t>
      </w:r>
    </w:p>
    <w:p w:rsidR="00775D42" w:rsidRDefault="00775D42" w:rsidP="00775D42">
      <w:p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 </w:t>
      </w:r>
      <w:r w:rsidRPr="00CB5A6A">
        <w:rPr>
          <w:rFonts w:ascii="Futura Lt BT" w:hAnsi="Futura Lt BT" w:cs="Futura Lt BT"/>
          <w:color w:val="000000"/>
          <w:sz w:val="24"/>
          <w:szCs w:val="24"/>
        </w:rPr>
        <w:t>Have you checked BARI, BASI and The Work Number?</w:t>
      </w:r>
      <w:r w:rsidRPr="00416AB3">
        <w:rPr>
          <w:rFonts w:ascii="Futura Lt BT" w:hAnsi="Futura Lt BT" w:cs="Futura Lt BT"/>
          <w:color w:val="000000"/>
          <w:sz w:val="24"/>
          <w:szCs w:val="24"/>
        </w:rPr>
        <w:t xml:space="preserve"> If there is employment information in the current quarter or the prior quarter, </w:t>
      </w:r>
      <w:r w:rsidRPr="00B673D1">
        <w:rPr>
          <w:rFonts w:ascii="Futura Lt BT" w:hAnsi="Futura Lt BT" w:cs="Futura Lt BT"/>
          <w:sz w:val="24"/>
          <w:szCs w:val="24"/>
        </w:rPr>
        <w:t xml:space="preserve">the </w:t>
      </w:r>
      <w:r w:rsidR="009A264C" w:rsidRPr="00B673D1">
        <w:rPr>
          <w:rFonts w:ascii="Futura Lt BT" w:hAnsi="Futura Lt BT" w:cs="Futura Lt BT"/>
          <w:sz w:val="24"/>
          <w:szCs w:val="24"/>
        </w:rPr>
        <w:t xml:space="preserve">career navigator </w:t>
      </w:r>
      <w:r w:rsidRPr="00B673D1">
        <w:rPr>
          <w:rFonts w:ascii="Futura Lt BT" w:hAnsi="Futura Lt BT" w:cs="Futura Lt BT"/>
          <w:sz w:val="24"/>
          <w:szCs w:val="24"/>
        </w:rPr>
        <w:t xml:space="preserve">should </w:t>
      </w:r>
      <w:r w:rsidRPr="009A264C">
        <w:rPr>
          <w:rFonts w:ascii="Futura Lt BT" w:hAnsi="Futura Lt BT" w:cs="Futura Lt BT"/>
          <w:color w:val="000000"/>
          <w:sz w:val="24"/>
          <w:szCs w:val="24"/>
        </w:rPr>
        <w:t>investigate to determine if the client was employed in the sample month and document the response in a Journal entry.</w:t>
      </w:r>
      <w:r w:rsidRPr="00416AB3">
        <w:rPr>
          <w:rFonts w:ascii="Futura Lt BT" w:hAnsi="Futura Lt BT" w:cs="Futura Lt BT"/>
          <w:color w:val="000000"/>
          <w:sz w:val="24"/>
          <w:szCs w:val="24"/>
        </w:rPr>
        <w:t xml:space="preserve"> </w:t>
      </w:r>
    </w:p>
    <w:p w:rsidR="00775D42" w:rsidRDefault="00775D42" w:rsidP="00C17839">
      <w:pPr>
        <w:pStyle w:val="Heading1"/>
      </w:pPr>
      <w:bookmarkStart w:id="66" w:name="_Toc71642960"/>
      <w:bookmarkEnd w:id="64"/>
      <w:r w:rsidRPr="00416AB3">
        <w:lastRenderedPageBreak/>
        <w:t xml:space="preserve">Things to </w:t>
      </w:r>
      <w:r w:rsidR="00931657" w:rsidRPr="00416AB3">
        <w:t>R</w:t>
      </w:r>
      <w:r w:rsidRPr="00416AB3">
        <w:t xml:space="preserve">emember </w:t>
      </w:r>
      <w:r w:rsidR="00931657" w:rsidRPr="00416AB3">
        <w:t>W</w:t>
      </w:r>
      <w:r w:rsidRPr="00416AB3">
        <w:t xml:space="preserve">hen </w:t>
      </w:r>
      <w:r w:rsidR="00931657" w:rsidRPr="00416AB3">
        <w:t>C</w:t>
      </w:r>
      <w:r w:rsidRPr="00416AB3">
        <w:t>hecking the Work Number:</w:t>
      </w:r>
      <w:bookmarkEnd w:id="66"/>
    </w:p>
    <w:p w:rsidR="00F93379" w:rsidRPr="00F93379" w:rsidRDefault="00F93379" w:rsidP="00F93379"/>
    <w:p w:rsidR="00775D42" w:rsidRPr="00AC5124" w:rsidRDefault="00775D42" w:rsidP="00775D42">
      <w:pPr>
        <w:pStyle w:val="ListParagraph"/>
        <w:numPr>
          <w:ilvl w:val="0"/>
          <w:numId w:val="12"/>
        </w:numPr>
        <w:rPr>
          <w:rFonts w:ascii="Futura Lt BT" w:hAnsi="Futura Lt BT" w:cs="Arial"/>
          <w:sz w:val="24"/>
          <w:szCs w:val="24"/>
        </w:rPr>
      </w:pPr>
      <w:r w:rsidRPr="00AC5124">
        <w:rPr>
          <w:rFonts w:ascii="Futura Lt BT" w:hAnsi="Futura Lt BT" w:cs="Arial"/>
          <w:sz w:val="24"/>
          <w:szCs w:val="24"/>
        </w:rPr>
        <w:t xml:space="preserve">If the case does NOT meet participation and the Work Number is checked, it should be checked for each client on the Sample list.  </w:t>
      </w:r>
    </w:p>
    <w:p w:rsidR="00775D42" w:rsidRPr="00AC5124" w:rsidRDefault="00775D42" w:rsidP="00775D42">
      <w:pPr>
        <w:pStyle w:val="ListParagraph"/>
        <w:rPr>
          <w:rFonts w:ascii="Futura Lt BT" w:hAnsi="Futura Lt BT" w:cs="Arial"/>
          <w:sz w:val="24"/>
          <w:szCs w:val="24"/>
        </w:rPr>
      </w:pPr>
    </w:p>
    <w:p w:rsidR="006A06CC" w:rsidRPr="00AC5124" w:rsidRDefault="00775D42" w:rsidP="00775D42">
      <w:pPr>
        <w:pStyle w:val="ListParagraph"/>
        <w:numPr>
          <w:ilvl w:val="0"/>
          <w:numId w:val="12"/>
        </w:numPr>
        <w:rPr>
          <w:rFonts w:ascii="Futura Lt BT" w:hAnsi="Futura Lt BT" w:cs="Arial"/>
          <w:sz w:val="24"/>
          <w:szCs w:val="24"/>
        </w:rPr>
      </w:pPr>
      <w:r w:rsidRPr="00AC5124">
        <w:rPr>
          <w:rFonts w:ascii="Futura Lt BT" w:hAnsi="Futura Lt BT" w:cs="Arial"/>
          <w:sz w:val="24"/>
          <w:szCs w:val="24"/>
        </w:rPr>
        <w:t xml:space="preserve">A recent copy (after the sample month) of the Work Number should be copied into ImageNow.  </w:t>
      </w:r>
    </w:p>
    <w:p w:rsidR="006A06CC" w:rsidRPr="00AC5124" w:rsidRDefault="006A06CC" w:rsidP="006A06CC">
      <w:pPr>
        <w:pStyle w:val="ListParagraph"/>
        <w:rPr>
          <w:rFonts w:ascii="Futura Lt BT" w:hAnsi="Futura Lt BT" w:cs="Arial"/>
          <w:sz w:val="24"/>
          <w:szCs w:val="24"/>
        </w:rPr>
      </w:pPr>
    </w:p>
    <w:p w:rsidR="006A06CC" w:rsidRPr="00AC5124" w:rsidRDefault="006A06CC" w:rsidP="00775D42">
      <w:pPr>
        <w:pStyle w:val="ListParagraph"/>
        <w:numPr>
          <w:ilvl w:val="0"/>
          <w:numId w:val="12"/>
        </w:numPr>
        <w:rPr>
          <w:rFonts w:ascii="Futura Lt BT" w:hAnsi="Futura Lt BT" w:cs="Arial"/>
          <w:sz w:val="24"/>
          <w:szCs w:val="24"/>
        </w:rPr>
      </w:pPr>
      <w:r w:rsidRPr="00AC5124">
        <w:rPr>
          <w:rFonts w:ascii="Futura Lt BT" w:hAnsi="Futura Lt BT" w:cs="Arial"/>
          <w:sz w:val="24"/>
          <w:szCs w:val="24"/>
        </w:rPr>
        <w:t xml:space="preserve">Steps to </w:t>
      </w:r>
      <w:proofErr w:type="gramStart"/>
      <w:r w:rsidRPr="00AC5124">
        <w:rPr>
          <w:rFonts w:ascii="Futura Lt BT" w:hAnsi="Futura Lt BT" w:cs="Arial"/>
          <w:sz w:val="24"/>
          <w:szCs w:val="24"/>
        </w:rPr>
        <w:t>follow after</w:t>
      </w:r>
      <w:proofErr w:type="gramEnd"/>
      <w:r w:rsidRPr="00AC5124">
        <w:rPr>
          <w:rFonts w:ascii="Futura Lt BT" w:hAnsi="Futura Lt BT" w:cs="Arial"/>
          <w:sz w:val="24"/>
          <w:szCs w:val="24"/>
        </w:rPr>
        <w:t xml:space="preserve"> signing on to the Work Number:</w:t>
      </w:r>
    </w:p>
    <w:p w:rsidR="006A06CC" w:rsidRPr="00AC5124" w:rsidRDefault="006A06CC" w:rsidP="006A06CC">
      <w:pPr>
        <w:pStyle w:val="ListParagraph"/>
        <w:rPr>
          <w:rFonts w:ascii="Futura Lt BT" w:hAnsi="Futura Lt BT" w:cs="Arial"/>
          <w:sz w:val="24"/>
          <w:szCs w:val="24"/>
        </w:rPr>
      </w:pPr>
    </w:p>
    <w:p w:rsidR="006A06CC" w:rsidRPr="00AC5124" w:rsidRDefault="006A06CC" w:rsidP="006A06CC">
      <w:pPr>
        <w:pStyle w:val="ListParagraph"/>
        <w:numPr>
          <w:ilvl w:val="0"/>
          <w:numId w:val="15"/>
        </w:numPr>
        <w:rPr>
          <w:rFonts w:ascii="Futura Lt BT" w:hAnsi="Futura Lt BT" w:cs="Arial"/>
          <w:sz w:val="24"/>
          <w:szCs w:val="24"/>
        </w:rPr>
      </w:pPr>
      <w:r w:rsidRPr="00AC5124">
        <w:rPr>
          <w:rFonts w:ascii="Futura Lt BT" w:hAnsi="Futura Lt BT" w:cs="Arial"/>
          <w:sz w:val="24"/>
          <w:szCs w:val="24"/>
        </w:rPr>
        <w:t>Enter the client’s SSN.</w:t>
      </w:r>
    </w:p>
    <w:p w:rsidR="006A06CC" w:rsidRPr="00AC5124" w:rsidRDefault="006A06CC" w:rsidP="006A06CC">
      <w:pPr>
        <w:pStyle w:val="ListParagraph"/>
        <w:numPr>
          <w:ilvl w:val="0"/>
          <w:numId w:val="15"/>
        </w:numPr>
        <w:rPr>
          <w:rFonts w:ascii="Futura Lt BT" w:hAnsi="Futura Lt BT" w:cs="Arial"/>
          <w:sz w:val="24"/>
          <w:szCs w:val="24"/>
        </w:rPr>
      </w:pPr>
      <w:r w:rsidRPr="00AC5124">
        <w:rPr>
          <w:rFonts w:ascii="Futura Lt BT" w:hAnsi="Futura Lt BT" w:cs="Arial"/>
          <w:sz w:val="24"/>
          <w:szCs w:val="24"/>
        </w:rPr>
        <w:t>Select EES Employment Services as the Benefit Program.</w:t>
      </w:r>
    </w:p>
    <w:p w:rsidR="006A06CC" w:rsidRPr="00AC5124" w:rsidRDefault="006A06CC" w:rsidP="006A06CC">
      <w:pPr>
        <w:pStyle w:val="ListParagraph"/>
        <w:numPr>
          <w:ilvl w:val="0"/>
          <w:numId w:val="15"/>
        </w:numPr>
        <w:rPr>
          <w:rFonts w:ascii="Futura Lt BT" w:hAnsi="Futura Lt BT" w:cs="Arial"/>
          <w:sz w:val="24"/>
          <w:szCs w:val="24"/>
        </w:rPr>
      </w:pPr>
      <w:r w:rsidRPr="00AC5124">
        <w:rPr>
          <w:rFonts w:ascii="Futura Lt BT" w:hAnsi="Futura Lt BT" w:cs="Arial"/>
          <w:sz w:val="24"/>
          <w:szCs w:val="24"/>
        </w:rPr>
        <w:t>Select 3 Full Months as the Pay Range.</w:t>
      </w:r>
    </w:p>
    <w:p w:rsidR="00775D42" w:rsidRPr="00AC5124" w:rsidRDefault="006A06CC" w:rsidP="006A06CC">
      <w:pPr>
        <w:pStyle w:val="ListParagraph"/>
        <w:numPr>
          <w:ilvl w:val="0"/>
          <w:numId w:val="15"/>
        </w:numPr>
        <w:rPr>
          <w:rFonts w:ascii="Futura Lt BT" w:hAnsi="Futura Lt BT" w:cs="Arial"/>
          <w:sz w:val="24"/>
          <w:szCs w:val="24"/>
        </w:rPr>
      </w:pPr>
      <w:r w:rsidRPr="00AC5124">
        <w:rPr>
          <w:rFonts w:ascii="Futura Lt BT" w:hAnsi="Futura Lt BT" w:cs="Arial"/>
          <w:sz w:val="24"/>
          <w:szCs w:val="24"/>
        </w:rPr>
        <w:t xml:space="preserve">Select SS Verification as the Verification Type. </w:t>
      </w:r>
    </w:p>
    <w:p w:rsidR="001D0E77" w:rsidRPr="00AC5124" w:rsidRDefault="001D0E77" w:rsidP="00775D42">
      <w:pPr>
        <w:pStyle w:val="ListParagraph"/>
        <w:numPr>
          <w:ilvl w:val="0"/>
          <w:numId w:val="15"/>
        </w:numPr>
        <w:rPr>
          <w:rFonts w:ascii="Futura Lt BT" w:hAnsi="Futura Lt BT" w:cs="Arial"/>
          <w:sz w:val="24"/>
          <w:szCs w:val="24"/>
        </w:rPr>
      </w:pPr>
      <w:r w:rsidRPr="00AC5124">
        <w:rPr>
          <w:rFonts w:ascii="Futura Lt BT" w:hAnsi="Futura Lt BT" w:cs="Arial"/>
          <w:sz w:val="24"/>
          <w:szCs w:val="24"/>
        </w:rPr>
        <w:t>Click on the Start Order button.</w:t>
      </w:r>
    </w:p>
    <w:p w:rsidR="00775D42" w:rsidRPr="00AC5124" w:rsidRDefault="001D0E77" w:rsidP="001D0E77">
      <w:pPr>
        <w:pStyle w:val="ListParagraph"/>
        <w:numPr>
          <w:ilvl w:val="0"/>
          <w:numId w:val="15"/>
        </w:numPr>
        <w:rPr>
          <w:rFonts w:ascii="Futura Lt BT" w:hAnsi="Futura Lt BT" w:cs="Arial"/>
          <w:sz w:val="24"/>
          <w:szCs w:val="24"/>
        </w:rPr>
      </w:pPr>
      <w:r w:rsidRPr="00AC5124">
        <w:rPr>
          <w:rFonts w:ascii="Futura Lt BT" w:hAnsi="Futura Lt BT" w:cs="Arial"/>
          <w:sz w:val="24"/>
          <w:szCs w:val="24"/>
        </w:rPr>
        <w:t xml:space="preserve">Print all pages of the Print Order Details into ImageNow. </w:t>
      </w:r>
      <w:r w:rsidR="00775D42" w:rsidRPr="00AC5124">
        <w:rPr>
          <w:rFonts w:ascii="Futura Lt BT" w:hAnsi="Futura Lt BT" w:cs="Arial"/>
          <w:sz w:val="24"/>
          <w:szCs w:val="24"/>
        </w:rPr>
        <w:t>For example, a case is pulled for a December sample.  If the Work Number shows an Employer as “Active” and the Last Pay Period is in October, November, December, or later the Employer should be selected for an Income Report and copied into ImageNow.  If the Last Pay Period is prior to October, the Employer should not be selected.</w:t>
      </w:r>
    </w:p>
    <w:p w:rsidR="00775D42" w:rsidRDefault="00775D42" w:rsidP="00F34229">
      <w:pPr>
        <w:autoSpaceDE w:val="0"/>
        <w:autoSpaceDN w:val="0"/>
        <w:adjustRightInd w:val="0"/>
        <w:spacing w:after="0" w:line="240" w:lineRule="auto"/>
        <w:rPr>
          <w:rFonts w:ascii="Futura Lt BT" w:hAnsi="Futura Lt BT" w:cs="Futura Lt BT"/>
          <w:color w:val="000000"/>
          <w:sz w:val="24"/>
          <w:szCs w:val="24"/>
        </w:rPr>
      </w:pPr>
    </w:p>
    <w:p w:rsidR="00F93379" w:rsidRPr="00416AB3" w:rsidRDefault="00F93379" w:rsidP="00F34229">
      <w:pPr>
        <w:autoSpaceDE w:val="0"/>
        <w:autoSpaceDN w:val="0"/>
        <w:adjustRightInd w:val="0"/>
        <w:spacing w:after="0" w:line="240" w:lineRule="auto"/>
        <w:rPr>
          <w:rFonts w:ascii="Futura Lt BT" w:hAnsi="Futura Lt BT" w:cs="Futura Lt BT"/>
          <w:color w:val="000000"/>
          <w:sz w:val="24"/>
          <w:szCs w:val="24"/>
        </w:rPr>
      </w:pPr>
    </w:p>
    <w:p w:rsidR="00775D42" w:rsidRPr="00416AB3" w:rsidRDefault="00775D42" w:rsidP="00C17839">
      <w:pPr>
        <w:pStyle w:val="Heading1"/>
      </w:pPr>
      <w:bookmarkStart w:id="67" w:name="_Toc71642961"/>
      <w:r w:rsidRPr="00416AB3">
        <w:t xml:space="preserve">Minimum Hours of Participation to meet </w:t>
      </w:r>
      <w:r w:rsidR="00E476F5" w:rsidRPr="00416AB3">
        <w:t xml:space="preserve">the </w:t>
      </w:r>
      <w:r w:rsidRPr="00416AB3">
        <w:t>Federal Participation Rate</w:t>
      </w:r>
      <w:bookmarkEnd w:id="67"/>
    </w:p>
    <w:p w:rsidR="00F34229" w:rsidRPr="00416AB3" w:rsidRDefault="00F34229" w:rsidP="00F34229">
      <w:pPr>
        <w:autoSpaceDE w:val="0"/>
        <w:autoSpaceDN w:val="0"/>
        <w:adjustRightInd w:val="0"/>
        <w:spacing w:after="0"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Remember, not everyone needs 30 hours per week to meet participation.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4"/>
          <w:szCs w:val="24"/>
        </w:rPr>
      </w:pPr>
    </w:p>
    <w:p w:rsidR="00F34229" w:rsidRPr="00416AB3"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A minimum of </w:t>
      </w:r>
      <w:r w:rsidR="00F34229" w:rsidRPr="00416AB3">
        <w:rPr>
          <w:rFonts w:ascii="Futura Lt BT" w:hAnsi="Futura Lt BT" w:cs="Futura Lt BT"/>
          <w:color w:val="000000"/>
          <w:sz w:val="24"/>
          <w:szCs w:val="24"/>
        </w:rPr>
        <w:t xml:space="preserve">20 primary hours is needed for single parents with children under the age of six. </w:t>
      </w:r>
    </w:p>
    <w:p w:rsidR="00F34229" w:rsidRPr="00416AB3" w:rsidRDefault="00F34229" w:rsidP="00F34229">
      <w:pPr>
        <w:pStyle w:val="ListParagraph"/>
        <w:autoSpaceDE w:val="0"/>
        <w:autoSpaceDN w:val="0"/>
        <w:adjustRightInd w:val="0"/>
        <w:spacing w:after="198" w:line="240" w:lineRule="auto"/>
        <w:rPr>
          <w:rFonts w:ascii="Futura Lt BT" w:hAnsi="Futura Lt BT" w:cs="Futura Lt BT"/>
          <w:color w:val="000000"/>
          <w:sz w:val="24"/>
          <w:szCs w:val="24"/>
        </w:rPr>
      </w:pPr>
    </w:p>
    <w:p w:rsidR="00F34229" w:rsidRPr="00416AB3"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A minimum of </w:t>
      </w:r>
      <w:r w:rsidR="00F34229" w:rsidRPr="00416AB3">
        <w:rPr>
          <w:rFonts w:ascii="Futura Lt BT" w:hAnsi="Futura Lt BT" w:cs="Futura Lt BT"/>
          <w:color w:val="000000"/>
          <w:sz w:val="24"/>
          <w:szCs w:val="24"/>
        </w:rPr>
        <w:t xml:space="preserve">30 hours is the rule for single parents with children age six and older. Of the 30 hours, 20 must be in primary activities. </w:t>
      </w:r>
    </w:p>
    <w:p w:rsidR="00F34229" w:rsidRPr="00416AB3" w:rsidRDefault="00F34229" w:rsidP="00F34229">
      <w:pPr>
        <w:pStyle w:val="ListParagraph"/>
        <w:autoSpaceDE w:val="0"/>
        <w:autoSpaceDN w:val="0"/>
        <w:adjustRightInd w:val="0"/>
        <w:spacing w:after="198" w:line="240" w:lineRule="auto"/>
        <w:rPr>
          <w:rFonts w:ascii="Futura Lt BT" w:hAnsi="Futura Lt BT" w:cs="Futura Lt BT"/>
          <w:color w:val="000000"/>
          <w:sz w:val="24"/>
          <w:szCs w:val="24"/>
        </w:rPr>
      </w:pPr>
    </w:p>
    <w:p w:rsidR="00F34229" w:rsidRPr="00416AB3"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A minimum of </w:t>
      </w:r>
      <w:r w:rsidR="00F34229" w:rsidRPr="00416AB3">
        <w:rPr>
          <w:rFonts w:ascii="Futura Lt BT" w:hAnsi="Futura Lt BT" w:cs="Futura Lt BT"/>
          <w:color w:val="000000"/>
          <w:sz w:val="24"/>
          <w:szCs w:val="24"/>
        </w:rPr>
        <w:t xml:space="preserve">30 hours is needed for two-adult households. These are the families that don’t have mutual children. Of the 30 hours, 20 must be in primary activities.  If there is a child under the age of 6, at least 20 of the hours must be in primary </w:t>
      </w:r>
      <w:r w:rsidR="00F34229" w:rsidRPr="00416AB3">
        <w:rPr>
          <w:rFonts w:ascii="Futura Lt BT" w:hAnsi="Futura Lt BT" w:cs="Futura Lt BT"/>
          <w:color w:val="000000"/>
          <w:sz w:val="24"/>
          <w:szCs w:val="24"/>
        </w:rPr>
        <w:lastRenderedPageBreak/>
        <w:t>activities and all 20 must be completed by one adult.  If there is not a child under the age of 6, all 30 hours must be completed by one adult.</w:t>
      </w:r>
    </w:p>
    <w:p w:rsidR="00F34229" w:rsidRPr="00416AB3" w:rsidRDefault="00F34229" w:rsidP="00F34229">
      <w:pPr>
        <w:pStyle w:val="ListParagraph"/>
        <w:autoSpaceDE w:val="0"/>
        <w:autoSpaceDN w:val="0"/>
        <w:adjustRightInd w:val="0"/>
        <w:spacing w:after="198" w:line="240" w:lineRule="auto"/>
        <w:rPr>
          <w:rFonts w:ascii="Futura Lt BT" w:hAnsi="Futura Lt BT" w:cs="Futura Lt BT"/>
          <w:color w:val="000000"/>
          <w:sz w:val="24"/>
          <w:szCs w:val="24"/>
        </w:rPr>
      </w:pPr>
    </w:p>
    <w:p w:rsidR="00F34229" w:rsidRPr="00416AB3"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A minimum of </w:t>
      </w:r>
      <w:r w:rsidR="00F34229" w:rsidRPr="00416AB3">
        <w:rPr>
          <w:rFonts w:ascii="Futura Lt BT" w:hAnsi="Futura Lt BT" w:cs="Futura Lt BT"/>
          <w:color w:val="000000"/>
          <w:sz w:val="24"/>
          <w:szCs w:val="24"/>
        </w:rPr>
        <w:t xml:space="preserve">35 hours is needed for two-parent families when DCF does not pay childcare. Of the 35 hours, 30 must be in primary activities. </w:t>
      </w:r>
    </w:p>
    <w:p w:rsidR="00F34229" w:rsidRPr="00416AB3" w:rsidRDefault="00F34229" w:rsidP="00F34229">
      <w:pPr>
        <w:pStyle w:val="ListParagraph"/>
        <w:rPr>
          <w:rFonts w:ascii="Futura Lt BT" w:hAnsi="Futura Lt BT" w:cs="Futura Lt BT"/>
          <w:color w:val="000000"/>
          <w:sz w:val="24"/>
          <w:szCs w:val="24"/>
        </w:rPr>
      </w:pPr>
    </w:p>
    <w:p w:rsidR="00F34229" w:rsidRPr="00416AB3"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A minimum of </w:t>
      </w:r>
      <w:r w:rsidR="00F34229" w:rsidRPr="00416AB3">
        <w:rPr>
          <w:rFonts w:ascii="Futura Lt BT" w:hAnsi="Futura Lt BT" w:cs="Futura Lt BT"/>
          <w:color w:val="000000"/>
          <w:sz w:val="24"/>
          <w:szCs w:val="24"/>
        </w:rPr>
        <w:t xml:space="preserve">55 hours is the rule for two-parent households, when DCF childcare is used. Of the 55 hours, 50 hours must be in primary activities. </w:t>
      </w:r>
      <w:r w:rsidRPr="00416AB3">
        <w:rPr>
          <w:rFonts w:ascii="Futura Lt BT" w:hAnsi="Futura Lt BT" w:cs="Futura Lt BT"/>
          <w:color w:val="000000"/>
          <w:sz w:val="24"/>
          <w:szCs w:val="24"/>
        </w:rPr>
        <w:t xml:space="preserve"> </w:t>
      </w:r>
    </w:p>
    <w:p w:rsidR="00F34229" w:rsidRPr="00416AB3" w:rsidRDefault="00F34229" w:rsidP="00F34229">
      <w:pPr>
        <w:pStyle w:val="ListParagraph"/>
        <w:rPr>
          <w:rFonts w:ascii="Futura Lt BT" w:hAnsi="Futura Lt BT" w:cs="Futura Lt BT"/>
          <w:color w:val="000000"/>
          <w:sz w:val="24"/>
          <w:szCs w:val="24"/>
        </w:rPr>
      </w:pPr>
    </w:p>
    <w:p w:rsidR="00F34229" w:rsidRPr="00416AB3" w:rsidRDefault="00F34229" w:rsidP="00F34229">
      <w:pPr>
        <w:pStyle w:val="ListParagraph"/>
        <w:numPr>
          <w:ilvl w:val="0"/>
          <w:numId w:val="7"/>
        </w:numPr>
        <w:autoSpaceDE w:val="0"/>
        <w:autoSpaceDN w:val="0"/>
        <w:adjustRightInd w:val="0"/>
        <w:spacing w:after="0" w:line="240" w:lineRule="auto"/>
        <w:rPr>
          <w:rFonts w:ascii="Futura Lt BT" w:hAnsi="Futura Lt BT" w:cs="Futura Lt BT"/>
          <w:color w:val="000000"/>
          <w:sz w:val="24"/>
          <w:szCs w:val="24"/>
        </w:rPr>
      </w:pPr>
      <w:r w:rsidRPr="00416AB3">
        <w:rPr>
          <w:rFonts w:ascii="Futura Lt BT" w:hAnsi="Futura Lt BT" w:cs="Futura Lt BT"/>
          <w:color w:val="000000"/>
          <w:sz w:val="24"/>
          <w:szCs w:val="24"/>
        </w:rPr>
        <w:t xml:space="preserve">Teen parents who attend high school or GED classes will meet participation if they attend their classes an average of at least one (1) hour a week. </w:t>
      </w:r>
    </w:p>
    <w:p w:rsidR="001D0E77" w:rsidRDefault="001D0E77" w:rsidP="00C17839">
      <w:pPr>
        <w:pStyle w:val="Heading1"/>
      </w:pPr>
    </w:p>
    <w:p w:rsidR="001D0E77" w:rsidRDefault="001D0E77" w:rsidP="00C17839">
      <w:pPr>
        <w:pStyle w:val="Heading1"/>
      </w:pPr>
    </w:p>
    <w:p w:rsidR="00F93379" w:rsidRDefault="00F93379" w:rsidP="00F93379"/>
    <w:p w:rsidR="00F34229" w:rsidRPr="00416AB3" w:rsidRDefault="00F34229" w:rsidP="00C17839">
      <w:pPr>
        <w:pStyle w:val="Heading1"/>
      </w:pPr>
      <w:bookmarkStart w:id="68" w:name="_Toc71642962"/>
      <w:r w:rsidRPr="00416AB3">
        <w:t>Q&amp;A</w:t>
      </w:r>
      <w:bookmarkEnd w:id="68"/>
      <w:r w:rsidRPr="00416AB3">
        <w:t xml:space="preserve"> </w:t>
      </w:r>
    </w:p>
    <w:p w:rsidR="00F34229" w:rsidRPr="00416AB3" w:rsidRDefault="00F34229" w:rsidP="00F34229">
      <w:pPr>
        <w:autoSpaceDE w:val="0"/>
        <w:autoSpaceDN w:val="0"/>
        <w:adjustRightInd w:val="0"/>
        <w:spacing w:after="0" w:line="240" w:lineRule="auto"/>
        <w:rPr>
          <w:rFonts w:ascii="Futura Md BT" w:hAnsi="Futura Md BT" w:cs="Futura Md BT"/>
          <w:color w:val="000000"/>
          <w:sz w:val="28"/>
          <w:szCs w:val="28"/>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Q: </w:t>
      </w:r>
      <w:r w:rsidRPr="00416AB3">
        <w:rPr>
          <w:rFonts w:ascii="Futura Lt BT" w:hAnsi="Futura Lt BT" w:cs="Futura Lt BT"/>
          <w:color w:val="000000"/>
          <w:sz w:val="23"/>
          <w:szCs w:val="23"/>
        </w:rPr>
        <w:t xml:space="preserve">Does staff have to document allowed holidays?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A: </w:t>
      </w:r>
      <w:r w:rsidRPr="00416AB3">
        <w:rPr>
          <w:rFonts w:ascii="Futura Lt BT" w:hAnsi="Futura Lt BT" w:cs="Futura Lt BT"/>
          <w:color w:val="000000"/>
          <w:sz w:val="23"/>
          <w:szCs w:val="23"/>
        </w:rPr>
        <w:t xml:space="preserve">The state is required to document all hours we claim for participation. If a client is working independently, then days the DCF office is closed for holidays would be used and noted in the journal log. If the client is working with a provider, observed holidays should be noted on the attendance records they send to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There is a possibility that a Work Experience site might be open for business on a holiday like Veterans Day or Martin Luther King Day and have the client scheduled to participate on that day. If the client does not show, we cannot claim the holiday. We are then looking at determining if we have an excused absence or non-cooperation.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s may verify holiday hours with a phone call so long as they provide the name and number of the contact they used to verify.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Md BT" w:hAnsi="Futura Md BT" w:cs="Futura Md BT"/>
          <w:b/>
          <w:bCs/>
          <w:color w:val="000000"/>
          <w:sz w:val="23"/>
          <w:szCs w:val="23"/>
        </w:rPr>
      </w:pPr>
    </w:p>
    <w:p w:rsidR="00F34229" w:rsidRPr="00416AB3" w:rsidRDefault="00F34229" w:rsidP="00F34229">
      <w:pPr>
        <w:autoSpaceDE w:val="0"/>
        <w:autoSpaceDN w:val="0"/>
        <w:adjustRightInd w:val="0"/>
        <w:spacing w:after="0" w:line="240" w:lineRule="auto"/>
        <w:rPr>
          <w:rFonts w:ascii="Futura Md BT" w:hAnsi="Futura Md BT" w:cs="Futura Md BT"/>
          <w:b/>
          <w:bCs/>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Q: </w:t>
      </w:r>
      <w:r w:rsidRPr="00416AB3">
        <w:rPr>
          <w:rFonts w:ascii="Futura Lt BT" w:hAnsi="Futura Lt BT" w:cs="Futura Lt BT"/>
          <w:color w:val="000000"/>
          <w:sz w:val="23"/>
          <w:szCs w:val="23"/>
        </w:rPr>
        <w:t xml:space="preserve">When a client reports that they are sick for several days, or that they had to stay home with sick children, does staff have to get Doctors statements to document excused absence hours? Many times, the client does not go to the doctor for minor illness or colds.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A. </w:t>
      </w:r>
      <w:r w:rsidRPr="00416AB3">
        <w:rPr>
          <w:rFonts w:ascii="Futura Lt BT" w:hAnsi="Futura Lt BT" w:cs="Futura Lt BT"/>
          <w:color w:val="000000"/>
          <w:sz w:val="23"/>
          <w:szCs w:val="23"/>
        </w:rPr>
        <w:t xml:space="preserve">If a client reports in a timely manner that they are sick or that they have sick children and cannot attend an activity,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can act as the “other source” for documenting an excused absence.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may note the client’s report in the file logs and use that as documentation. The </w:t>
      </w:r>
      <w:r w:rsidR="00AE1EF2" w:rsidRPr="00416AB3">
        <w:rPr>
          <w:rFonts w:ascii="Futura Lt BT" w:hAnsi="Futura Lt BT" w:cs="Futura Lt BT"/>
          <w:color w:val="000000"/>
          <w:sz w:val="23"/>
          <w:szCs w:val="23"/>
        </w:rPr>
        <w:t>career navigator</w:t>
      </w:r>
      <w:r w:rsidRPr="00416AB3">
        <w:rPr>
          <w:rFonts w:ascii="Futura Lt BT" w:hAnsi="Futura Lt BT" w:cs="Futura Lt BT"/>
          <w:color w:val="000000"/>
          <w:sz w:val="23"/>
          <w:szCs w:val="23"/>
        </w:rPr>
        <w:t xml:space="preserve"> will use their best judgment and knowledge of the client to decide which reports will require a doctor’s statement for documentation.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bookmarkStart w:id="69" w:name="_Hlk68534434"/>
      <w:r w:rsidRPr="00416AB3">
        <w:rPr>
          <w:rFonts w:ascii="Futura Md BT" w:hAnsi="Futura Md BT" w:cs="Futura Md BT"/>
          <w:b/>
          <w:bCs/>
          <w:color w:val="000000"/>
          <w:sz w:val="23"/>
          <w:szCs w:val="23"/>
        </w:rPr>
        <w:lastRenderedPageBreak/>
        <w:t xml:space="preserve">Q. </w:t>
      </w:r>
      <w:r w:rsidRPr="00416AB3">
        <w:rPr>
          <w:rFonts w:ascii="Futura Lt BT" w:hAnsi="Futura Lt BT" w:cs="Futura Lt BT"/>
          <w:color w:val="000000"/>
          <w:sz w:val="23"/>
          <w:szCs w:val="23"/>
        </w:rPr>
        <w:t xml:space="preserve">Can I count the time it takes a client to complete the Self-Assessment, the SASSI and our local orientation towards participation?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rPr>
          <w:sz w:val="23"/>
          <w:szCs w:val="23"/>
        </w:rPr>
      </w:pPr>
      <w:r w:rsidRPr="00416AB3">
        <w:rPr>
          <w:rFonts w:ascii="Futura Md BT" w:hAnsi="Futura Md BT" w:cs="Futura Md BT"/>
          <w:b/>
          <w:bCs/>
          <w:color w:val="000000"/>
          <w:sz w:val="23"/>
          <w:szCs w:val="23"/>
        </w:rPr>
        <w:t xml:space="preserve">A. </w:t>
      </w:r>
      <w:r w:rsidRPr="00416AB3">
        <w:rPr>
          <w:rFonts w:ascii="Futura Lt BT" w:hAnsi="Futura Lt BT" w:cs="Futura Lt BT"/>
          <w:color w:val="000000"/>
          <w:sz w:val="23"/>
          <w:szCs w:val="23"/>
        </w:rPr>
        <w:t xml:space="preserve">If the client is only involved in the initial assessment and orientation the hours would not count toward federal participation. The </w:t>
      </w:r>
      <w:proofErr w:type="gramStart"/>
      <w:r w:rsidRPr="00416AB3">
        <w:rPr>
          <w:rFonts w:ascii="Futura Lt BT" w:hAnsi="Futura Lt BT" w:cs="Futura Lt BT"/>
          <w:color w:val="000000"/>
          <w:sz w:val="23"/>
          <w:szCs w:val="23"/>
        </w:rPr>
        <w:t>0 hour</w:t>
      </w:r>
      <w:proofErr w:type="gramEnd"/>
      <w:r w:rsidRPr="00416AB3">
        <w:rPr>
          <w:rFonts w:ascii="Futura Lt BT" w:hAnsi="Futura Lt BT" w:cs="Futura Lt BT"/>
          <w:color w:val="000000"/>
          <w:sz w:val="23"/>
          <w:szCs w:val="23"/>
        </w:rPr>
        <w:t xml:space="preserve"> activities are just that; no hours posted for these activities will not count towards participation. The 0 hours activities may be found in KEESM 3330.  If clients are in a 0 hour activity but </w:t>
      </w:r>
      <w:r w:rsidRPr="00353E85">
        <w:rPr>
          <w:rFonts w:ascii="Futura Lt BT" w:hAnsi="Futura Lt BT" w:cs="Futura Lt BT"/>
          <w:sz w:val="23"/>
          <w:szCs w:val="23"/>
        </w:rPr>
        <w:t xml:space="preserve">participating in steps to improve their life skills or employability </w:t>
      </w:r>
      <w:r w:rsidRPr="00353E85">
        <w:rPr>
          <w:sz w:val="23"/>
          <w:szCs w:val="23"/>
        </w:rPr>
        <w:t xml:space="preserve">(financial planning classes, therapy </w:t>
      </w:r>
      <w:r w:rsidRPr="00B673D1">
        <w:rPr>
          <w:sz w:val="23"/>
          <w:szCs w:val="23"/>
        </w:rPr>
        <w:t xml:space="preserve">sessions, etc.…), </w:t>
      </w:r>
      <w:r w:rsidR="00FD5082" w:rsidRPr="00B673D1">
        <w:rPr>
          <w:rFonts w:ascii="Futura Lt BT" w:hAnsi="Futura Lt BT" w:cs="Futura Lt BT"/>
          <w:sz w:val="23"/>
          <w:szCs w:val="23"/>
        </w:rPr>
        <w:t xml:space="preserve">the Sample Specialist should request the Sample Reader ask the CN to </w:t>
      </w:r>
      <w:r w:rsidRPr="00B673D1">
        <w:rPr>
          <w:rFonts w:ascii="Futura Lt BT" w:hAnsi="Futura Lt BT" w:cs="Futura Lt BT"/>
          <w:sz w:val="23"/>
          <w:szCs w:val="23"/>
        </w:rPr>
        <w:t>open a</w:t>
      </w:r>
      <w:r w:rsidRPr="00353E85">
        <w:rPr>
          <w:rFonts w:ascii="Futura Lt BT" w:hAnsi="Futura Lt BT" w:cs="Futura Lt BT"/>
          <w:sz w:val="23"/>
          <w:szCs w:val="23"/>
        </w:rPr>
        <w:t xml:space="preserve"> countable </w:t>
      </w:r>
      <w:r w:rsidRPr="00FD5082">
        <w:rPr>
          <w:rFonts w:ascii="Futura Lt BT" w:hAnsi="Futura Lt BT" w:cs="Futura Lt BT"/>
          <w:color w:val="000000"/>
          <w:sz w:val="23"/>
          <w:szCs w:val="23"/>
        </w:rPr>
        <w:t>activity that encompasses the step and count the documented hours towards participation.  A client may have several activities open at the same time.</w:t>
      </w:r>
      <w:r w:rsidRPr="00416AB3">
        <w:rPr>
          <w:sz w:val="23"/>
          <w:szCs w:val="23"/>
        </w:rPr>
        <w:t xml:space="preserve"> </w:t>
      </w:r>
    </w:p>
    <w:bookmarkEnd w:id="69"/>
    <w:p w:rsidR="00F34229" w:rsidRDefault="00F34229" w:rsidP="00F34229">
      <w:pPr>
        <w:autoSpaceDE w:val="0"/>
        <w:autoSpaceDN w:val="0"/>
        <w:adjustRightInd w:val="0"/>
        <w:spacing w:after="0" w:line="240" w:lineRule="auto"/>
        <w:rPr>
          <w:rFonts w:ascii="Futura Md BT" w:hAnsi="Futura Md BT" w:cs="Futura Md BT"/>
          <w:b/>
          <w:bCs/>
          <w:color w:val="000000"/>
          <w:sz w:val="23"/>
          <w:szCs w:val="23"/>
        </w:rPr>
      </w:pPr>
    </w:p>
    <w:p w:rsidR="00F137AD" w:rsidRDefault="00F137AD" w:rsidP="00F34229">
      <w:pPr>
        <w:autoSpaceDE w:val="0"/>
        <w:autoSpaceDN w:val="0"/>
        <w:adjustRightInd w:val="0"/>
        <w:spacing w:after="0" w:line="240" w:lineRule="auto"/>
        <w:rPr>
          <w:rFonts w:ascii="Futura Md BT" w:hAnsi="Futura Md BT" w:cs="Futura Md BT"/>
          <w:b/>
          <w:bCs/>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Q: </w:t>
      </w:r>
      <w:r w:rsidRPr="00416AB3">
        <w:rPr>
          <w:rFonts w:ascii="Futura Lt BT" w:hAnsi="Futura Lt BT" w:cs="Futura Lt BT"/>
          <w:color w:val="000000"/>
          <w:sz w:val="23"/>
          <w:szCs w:val="23"/>
        </w:rPr>
        <w:t xml:space="preserve">My client completed a review two months before she was selected for the sample pull. At that </w:t>
      </w:r>
      <w:proofErr w:type="gramStart"/>
      <w:r w:rsidRPr="00416AB3">
        <w:rPr>
          <w:rFonts w:ascii="Futura Lt BT" w:hAnsi="Futura Lt BT" w:cs="Futura Lt BT"/>
          <w:color w:val="000000"/>
          <w:sz w:val="23"/>
          <w:szCs w:val="23"/>
        </w:rPr>
        <w:t>time</w:t>
      </w:r>
      <w:proofErr w:type="gramEnd"/>
      <w:r w:rsidRPr="00416AB3">
        <w:rPr>
          <w:rFonts w:ascii="Futura Lt BT" w:hAnsi="Futura Lt BT" w:cs="Futura Lt BT"/>
          <w:color w:val="000000"/>
          <w:sz w:val="23"/>
          <w:szCs w:val="23"/>
        </w:rPr>
        <w:t xml:space="preserve"> she reported P/T employment and we projected her hours and wages for six months. Can we use that projection for the sample pull or do we have to get new information for the sample month?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A: </w:t>
      </w:r>
      <w:r w:rsidRPr="00416AB3">
        <w:rPr>
          <w:rFonts w:ascii="Futura Lt BT" w:hAnsi="Futura Lt BT" w:cs="Futura Lt BT"/>
          <w:color w:val="000000"/>
          <w:sz w:val="23"/>
          <w:szCs w:val="23"/>
        </w:rPr>
        <w:t xml:space="preserve">You may use the projected hours and include a copy of the materials used to produce the projection as documentation.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autoSpaceDE w:val="0"/>
        <w:autoSpaceDN w:val="0"/>
        <w:adjustRightInd w:val="0"/>
        <w:spacing w:after="0" w:line="240" w:lineRule="auto"/>
        <w:rPr>
          <w:rFonts w:ascii="Futura Md BT" w:hAnsi="Futura Md BT" w:cs="Futura Md BT"/>
          <w:b/>
          <w:bCs/>
          <w:color w:val="000000"/>
          <w:sz w:val="23"/>
          <w:szCs w:val="23"/>
        </w:rPr>
      </w:pPr>
    </w:p>
    <w:p w:rsidR="00F34229" w:rsidRPr="00416AB3" w:rsidRDefault="00F34229" w:rsidP="00F34229">
      <w:pPr>
        <w:autoSpaceDE w:val="0"/>
        <w:autoSpaceDN w:val="0"/>
        <w:adjustRightInd w:val="0"/>
        <w:spacing w:after="0" w:line="240" w:lineRule="auto"/>
        <w:rPr>
          <w:rFonts w:ascii="Futura Md BT" w:hAnsi="Futura Md BT" w:cs="Futura Md BT"/>
          <w:b/>
          <w:bCs/>
          <w:color w:val="000000"/>
          <w:sz w:val="23"/>
          <w:szCs w:val="23"/>
        </w:rPr>
      </w:pP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r w:rsidRPr="00416AB3">
        <w:rPr>
          <w:rFonts w:ascii="Futura Md BT" w:hAnsi="Futura Md BT" w:cs="Futura Md BT"/>
          <w:b/>
          <w:bCs/>
          <w:color w:val="000000"/>
          <w:sz w:val="23"/>
          <w:szCs w:val="23"/>
        </w:rPr>
        <w:t xml:space="preserve">Q: </w:t>
      </w:r>
      <w:r w:rsidRPr="00416AB3">
        <w:rPr>
          <w:rFonts w:ascii="Futura Lt BT" w:hAnsi="Futura Lt BT" w:cs="Futura Lt BT"/>
          <w:color w:val="000000"/>
          <w:sz w:val="23"/>
          <w:szCs w:val="23"/>
        </w:rPr>
        <w:t xml:space="preserve">I have a parenting teen who attends high school completion courses 3 hours a week. Can I deem her hours? </w:t>
      </w:r>
    </w:p>
    <w:p w:rsidR="00F34229" w:rsidRPr="00416AB3" w:rsidRDefault="00F34229" w:rsidP="00F34229">
      <w:pPr>
        <w:autoSpaceDE w:val="0"/>
        <w:autoSpaceDN w:val="0"/>
        <w:adjustRightInd w:val="0"/>
        <w:spacing w:after="0" w:line="240" w:lineRule="auto"/>
        <w:rPr>
          <w:rFonts w:ascii="Futura Lt BT" w:hAnsi="Futura Lt BT" w:cs="Futura Lt BT"/>
          <w:color w:val="000000"/>
          <w:sz w:val="23"/>
          <w:szCs w:val="23"/>
        </w:rPr>
      </w:pPr>
    </w:p>
    <w:p w:rsidR="00F34229" w:rsidRPr="00416AB3" w:rsidRDefault="00F34229" w:rsidP="00F34229">
      <w:pPr>
        <w:pStyle w:val="Default"/>
        <w:rPr>
          <w:sz w:val="23"/>
          <w:szCs w:val="23"/>
        </w:rPr>
      </w:pPr>
      <w:r w:rsidRPr="00416AB3">
        <w:rPr>
          <w:rFonts w:ascii="Futura Md BT" w:hAnsi="Futura Md BT" w:cs="Futura Md BT"/>
          <w:b/>
          <w:bCs/>
          <w:sz w:val="23"/>
          <w:szCs w:val="23"/>
        </w:rPr>
        <w:t xml:space="preserve">A: </w:t>
      </w:r>
      <w:r w:rsidRPr="00416AB3">
        <w:rPr>
          <w:sz w:val="23"/>
          <w:szCs w:val="23"/>
        </w:rPr>
        <w:t xml:space="preserve">Hours cannot be </w:t>
      </w:r>
      <w:r w:rsidRPr="00416AB3">
        <w:rPr>
          <w:b/>
          <w:sz w:val="23"/>
          <w:szCs w:val="23"/>
        </w:rPr>
        <w:t>deemed</w:t>
      </w:r>
      <w:r w:rsidRPr="00416AB3">
        <w:rPr>
          <w:sz w:val="23"/>
          <w:szCs w:val="23"/>
        </w:rPr>
        <w:t xml:space="preserve"> for the Satisfactory Attendance at Secondary School or in a GED Program activity.  KEESM 3320.3 deals with the number of hours teen parents without a high school diploma or GED must participate to meet requirements. Hours of attendance should be </w:t>
      </w:r>
      <w:proofErr w:type="gramStart"/>
      <w:r w:rsidRPr="00416AB3">
        <w:rPr>
          <w:sz w:val="23"/>
          <w:szCs w:val="23"/>
        </w:rPr>
        <w:t>entered</w:t>
      </w:r>
      <w:proofErr w:type="gramEnd"/>
      <w:r w:rsidRPr="00416AB3">
        <w:rPr>
          <w:sz w:val="23"/>
          <w:szCs w:val="23"/>
        </w:rPr>
        <w:t xml:space="preserve"> and the system will count them as meeting participation if they attend classes an average of at least one hour a week.  </w:t>
      </w:r>
    </w:p>
    <w:p w:rsidR="00F34229" w:rsidRPr="00416AB3" w:rsidRDefault="00F34229" w:rsidP="00F34229">
      <w:pPr>
        <w:pStyle w:val="Default"/>
        <w:rPr>
          <w:sz w:val="23"/>
          <w:szCs w:val="23"/>
        </w:rPr>
      </w:pPr>
    </w:p>
    <w:p w:rsidR="00F34229" w:rsidRPr="00416AB3" w:rsidRDefault="00F34229" w:rsidP="00F34229">
      <w:pPr>
        <w:pStyle w:val="Default"/>
        <w:rPr>
          <w:b/>
          <w:sz w:val="23"/>
          <w:szCs w:val="23"/>
        </w:rPr>
      </w:pPr>
    </w:p>
    <w:p w:rsidR="00F34229" w:rsidRPr="00416AB3" w:rsidRDefault="00F34229" w:rsidP="00F34229">
      <w:pPr>
        <w:pStyle w:val="Default"/>
        <w:rPr>
          <w:b/>
          <w:sz w:val="23"/>
          <w:szCs w:val="23"/>
        </w:rPr>
      </w:pPr>
    </w:p>
    <w:p w:rsidR="00F34229" w:rsidRPr="00416AB3" w:rsidRDefault="00393099" w:rsidP="00F34229">
      <w:pPr>
        <w:pStyle w:val="Default"/>
        <w:rPr>
          <w:b/>
          <w:sz w:val="23"/>
          <w:szCs w:val="23"/>
        </w:rPr>
      </w:pPr>
      <w:r w:rsidRPr="00416AB3">
        <w:rPr>
          <w:rFonts w:ascii="Futura Md BT" w:hAnsi="Futura Md BT" w:cs="Futura Md BT"/>
          <w:b/>
          <w:bCs/>
          <w:sz w:val="23"/>
          <w:szCs w:val="23"/>
        </w:rPr>
        <w:t>Q:</w:t>
      </w:r>
      <w:r w:rsidR="00F34229" w:rsidRPr="00393099">
        <w:rPr>
          <w:b/>
          <w:sz w:val="23"/>
          <w:szCs w:val="23"/>
        </w:rPr>
        <w:t xml:space="preserve"> </w:t>
      </w:r>
      <w:r w:rsidR="00F34229" w:rsidRPr="00416AB3">
        <w:rPr>
          <w:sz w:val="23"/>
          <w:szCs w:val="23"/>
        </w:rPr>
        <w:t>If a case is pulled for a sample but they don’t have any countable hours, do I enter 0 hours on the Activity Progress Detail page?  If so, where do I enter the 0?</w:t>
      </w:r>
    </w:p>
    <w:p w:rsidR="00F34229" w:rsidRPr="00416AB3" w:rsidRDefault="00F34229" w:rsidP="00F34229">
      <w:pPr>
        <w:pStyle w:val="Default"/>
        <w:rPr>
          <w:b/>
          <w:sz w:val="23"/>
          <w:szCs w:val="23"/>
        </w:rPr>
      </w:pPr>
    </w:p>
    <w:p w:rsidR="00A819EC" w:rsidRPr="00416AB3" w:rsidRDefault="00393099" w:rsidP="00F34229">
      <w:pPr>
        <w:pStyle w:val="Default"/>
        <w:rPr>
          <w:sz w:val="23"/>
          <w:szCs w:val="23"/>
        </w:rPr>
      </w:pPr>
      <w:r w:rsidRPr="00416AB3">
        <w:rPr>
          <w:rFonts w:ascii="Futura Md BT" w:hAnsi="Futura Md BT" w:cs="Futura Md BT"/>
          <w:b/>
          <w:bCs/>
          <w:sz w:val="23"/>
          <w:szCs w:val="23"/>
        </w:rPr>
        <w:t>A:</w:t>
      </w:r>
      <w:r>
        <w:rPr>
          <w:rFonts w:ascii="Futura Md BT" w:hAnsi="Futura Md BT" w:cs="Futura Md BT"/>
          <w:b/>
          <w:bCs/>
          <w:sz w:val="23"/>
          <w:szCs w:val="23"/>
        </w:rPr>
        <w:t xml:space="preserve"> </w:t>
      </w:r>
      <w:r w:rsidR="00F34229" w:rsidRPr="00416AB3">
        <w:rPr>
          <w:sz w:val="23"/>
          <w:szCs w:val="23"/>
        </w:rPr>
        <w:t xml:space="preserve">If the client has no hours that can be counted towards participation in the activity, the Activity Progress Detail page should be left blank.  This includes all </w:t>
      </w:r>
      <w:proofErr w:type="gramStart"/>
      <w:r w:rsidR="00F34229" w:rsidRPr="00416AB3">
        <w:rPr>
          <w:sz w:val="23"/>
          <w:szCs w:val="23"/>
        </w:rPr>
        <w:t>0 hour</w:t>
      </w:r>
      <w:proofErr w:type="gramEnd"/>
      <w:r w:rsidR="00F34229" w:rsidRPr="00416AB3">
        <w:rPr>
          <w:sz w:val="23"/>
          <w:szCs w:val="23"/>
        </w:rPr>
        <w:t xml:space="preserve"> activities and all primary/secondary activities with no hours to count.</w:t>
      </w:r>
    </w:p>
    <w:p w:rsidR="00F93379" w:rsidRDefault="00F93379" w:rsidP="00F34229">
      <w:pPr>
        <w:pStyle w:val="Default"/>
        <w:rPr>
          <w:rFonts w:ascii="Futura Md BT" w:hAnsi="Futura Md BT" w:cs="Futura Md BT"/>
          <w:b/>
          <w:bCs/>
          <w:sz w:val="23"/>
          <w:szCs w:val="23"/>
        </w:rPr>
      </w:pPr>
    </w:p>
    <w:p w:rsidR="00F137AD" w:rsidRDefault="00F137AD" w:rsidP="00F34229">
      <w:pPr>
        <w:pStyle w:val="Default"/>
        <w:rPr>
          <w:rFonts w:ascii="Futura Md BT" w:hAnsi="Futura Md BT" w:cs="Futura Md BT"/>
          <w:b/>
          <w:bCs/>
          <w:sz w:val="23"/>
          <w:szCs w:val="23"/>
        </w:rPr>
      </w:pPr>
    </w:p>
    <w:p w:rsidR="00A819EC" w:rsidRPr="0043592E" w:rsidRDefault="00393099" w:rsidP="00F34229">
      <w:pPr>
        <w:pStyle w:val="Default"/>
        <w:rPr>
          <w:sz w:val="23"/>
          <w:szCs w:val="23"/>
        </w:rPr>
      </w:pPr>
      <w:r w:rsidRPr="00416AB3">
        <w:rPr>
          <w:rFonts w:ascii="Futura Md BT" w:hAnsi="Futura Md BT" w:cs="Futura Md BT"/>
          <w:b/>
          <w:bCs/>
          <w:sz w:val="23"/>
          <w:szCs w:val="23"/>
        </w:rPr>
        <w:t>Q:</w:t>
      </w:r>
      <w:r w:rsidR="00A819EC" w:rsidRPr="0043592E">
        <w:rPr>
          <w:sz w:val="23"/>
          <w:szCs w:val="23"/>
        </w:rPr>
        <w:t xml:space="preserve"> What Start Date should be used on the Customer Activity Detail page when adding an activity?</w:t>
      </w:r>
    </w:p>
    <w:p w:rsidR="00A819EC" w:rsidRPr="0043592E" w:rsidRDefault="00A819EC" w:rsidP="00F34229">
      <w:pPr>
        <w:pStyle w:val="Default"/>
        <w:rPr>
          <w:sz w:val="23"/>
          <w:szCs w:val="23"/>
        </w:rPr>
      </w:pPr>
    </w:p>
    <w:p w:rsidR="002F3019" w:rsidRPr="00416AB3" w:rsidRDefault="00393099" w:rsidP="00F34229">
      <w:pPr>
        <w:pStyle w:val="Default"/>
        <w:rPr>
          <w:sz w:val="23"/>
          <w:szCs w:val="23"/>
        </w:rPr>
      </w:pPr>
      <w:r w:rsidRPr="00416AB3">
        <w:rPr>
          <w:rFonts w:ascii="Futura Md BT" w:hAnsi="Futura Md BT" w:cs="Futura Md BT"/>
          <w:b/>
          <w:bCs/>
          <w:sz w:val="23"/>
          <w:szCs w:val="23"/>
        </w:rPr>
        <w:t>A:</w:t>
      </w:r>
      <w:r w:rsidR="00A819EC" w:rsidRPr="0043592E">
        <w:rPr>
          <w:sz w:val="23"/>
          <w:szCs w:val="23"/>
        </w:rPr>
        <w:t xml:space="preserve"> Usually, the Start Date should be the date the client starts the activity.  An exception to this rule is </w:t>
      </w:r>
      <w:r w:rsidR="002F3019" w:rsidRPr="0043592E">
        <w:rPr>
          <w:sz w:val="23"/>
          <w:szCs w:val="23"/>
        </w:rPr>
        <w:t>in the month of application.  An activity should never start prior to the date a client is eligible for TANF.</w:t>
      </w:r>
    </w:p>
    <w:p w:rsidR="002F3019" w:rsidRPr="00416AB3" w:rsidRDefault="002F3019" w:rsidP="00F34229">
      <w:pPr>
        <w:pStyle w:val="Default"/>
        <w:rPr>
          <w:sz w:val="23"/>
          <w:szCs w:val="23"/>
        </w:rPr>
      </w:pPr>
    </w:p>
    <w:p w:rsidR="002B54AC" w:rsidRDefault="002B54AC" w:rsidP="00F34229">
      <w:pPr>
        <w:pStyle w:val="Default"/>
        <w:rPr>
          <w:sz w:val="23"/>
          <w:szCs w:val="23"/>
        </w:rPr>
      </w:pPr>
    </w:p>
    <w:p w:rsidR="00F137AD" w:rsidRPr="00416AB3" w:rsidRDefault="00F137AD" w:rsidP="00F34229">
      <w:pPr>
        <w:pStyle w:val="Default"/>
        <w:rPr>
          <w:sz w:val="23"/>
          <w:szCs w:val="23"/>
        </w:rPr>
      </w:pPr>
    </w:p>
    <w:p w:rsidR="002F3019" w:rsidRPr="009A264C" w:rsidRDefault="00393099" w:rsidP="00F34229">
      <w:pPr>
        <w:pStyle w:val="Default"/>
        <w:rPr>
          <w:sz w:val="23"/>
          <w:szCs w:val="23"/>
        </w:rPr>
      </w:pPr>
      <w:bookmarkStart w:id="70" w:name="_Hlk68534560"/>
      <w:r w:rsidRPr="00416AB3">
        <w:rPr>
          <w:rFonts w:ascii="Futura Md BT" w:hAnsi="Futura Md BT" w:cs="Futura Md BT"/>
          <w:b/>
          <w:bCs/>
          <w:sz w:val="23"/>
          <w:szCs w:val="23"/>
        </w:rPr>
        <w:t>Q:</w:t>
      </w:r>
      <w:r>
        <w:rPr>
          <w:rFonts w:ascii="Futura Md BT" w:hAnsi="Futura Md BT" w:cs="Futura Md BT"/>
          <w:b/>
          <w:bCs/>
          <w:sz w:val="23"/>
          <w:szCs w:val="23"/>
        </w:rPr>
        <w:t xml:space="preserve"> </w:t>
      </w:r>
      <w:r w:rsidR="002F3019" w:rsidRPr="009A264C">
        <w:rPr>
          <w:sz w:val="23"/>
          <w:szCs w:val="23"/>
        </w:rPr>
        <w:t>What End Date should be used on the Customer Activity Detail page when adding an activity?</w:t>
      </w:r>
    </w:p>
    <w:p w:rsidR="002F3019" w:rsidRPr="006C6508" w:rsidRDefault="002F3019" w:rsidP="00F34229">
      <w:pPr>
        <w:pStyle w:val="Default"/>
        <w:rPr>
          <w:sz w:val="23"/>
          <w:szCs w:val="23"/>
          <w:highlight w:val="yellow"/>
        </w:rPr>
      </w:pPr>
    </w:p>
    <w:p w:rsidR="002F3019" w:rsidRPr="00416AB3" w:rsidRDefault="00393099" w:rsidP="00F34229">
      <w:pPr>
        <w:pStyle w:val="Default"/>
        <w:rPr>
          <w:sz w:val="23"/>
          <w:szCs w:val="23"/>
        </w:rPr>
      </w:pPr>
      <w:r w:rsidRPr="00B673D1">
        <w:rPr>
          <w:rFonts w:ascii="Futura Md BT" w:hAnsi="Futura Md BT" w:cs="Futura Md BT"/>
          <w:b/>
          <w:bCs/>
          <w:sz w:val="23"/>
          <w:szCs w:val="23"/>
        </w:rPr>
        <w:t xml:space="preserve">A: </w:t>
      </w:r>
      <w:r w:rsidR="00FD5082" w:rsidRPr="00B673D1">
        <w:rPr>
          <w:color w:val="auto"/>
          <w:sz w:val="23"/>
          <w:szCs w:val="23"/>
        </w:rPr>
        <w:t xml:space="preserve">Usually, the End Date should be the last day the client participated in the activity.  However, if this is a new activity opened for the sample month only, the End Date should be the last day of the month when you are reviewing the activity.  </w:t>
      </w:r>
      <w:r w:rsidR="002F3019" w:rsidRPr="00B673D1">
        <w:rPr>
          <w:sz w:val="23"/>
          <w:szCs w:val="23"/>
        </w:rPr>
        <w:t>All activities should be reviewed at least every</w:t>
      </w:r>
      <w:r w:rsidR="002F3019" w:rsidRPr="009A264C">
        <w:rPr>
          <w:sz w:val="23"/>
          <w:szCs w:val="23"/>
        </w:rPr>
        <w:t xml:space="preserve"> 6 months unless the activity is set up for Transitional services, then it should be for 12 months.  Keep in mind some activities should be reviewed more often than 6 months.  If a client is in school, the activity should be reviewed when the class or semester is expected to end.  Work Experience and Supervised Community Service should be reviewed every 3 months.</w:t>
      </w:r>
    </w:p>
    <w:bookmarkEnd w:id="70"/>
    <w:p w:rsidR="002F3019" w:rsidRDefault="002F3019" w:rsidP="00F34229">
      <w:pPr>
        <w:pStyle w:val="Default"/>
        <w:rPr>
          <w:sz w:val="23"/>
          <w:szCs w:val="23"/>
        </w:rPr>
      </w:pPr>
    </w:p>
    <w:p w:rsidR="00F137AD" w:rsidRPr="00416AB3" w:rsidRDefault="00F137AD" w:rsidP="00F34229">
      <w:pPr>
        <w:pStyle w:val="Default"/>
        <w:rPr>
          <w:sz w:val="23"/>
          <w:szCs w:val="23"/>
        </w:rPr>
      </w:pPr>
    </w:p>
    <w:p w:rsidR="00393099" w:rsidRPr="00416AB3" w:rsidRDefault="00393099" w:rsidP="00F34229">
      <w:pPr>
        <w:pStyle w:val="Default"/>
        <w:rPr>
          <w:sz w:val="23"/>
          <w:szCs w:val="23"/>
        </w:rPr>
      </w:pPr>
    </w:p>
    <w:p w:rsidR="002B54AC" w:rsidRPr="00416AB3" w:rsidRDefault="00393099" w:rsidP="00F34229">
      <w:pPr>
        <w:pStyle w:val="Default"/>
        <w:rPr>
          <w:sz w:val="23"/>
          <w:szCs w:val="23"/>
        </w:rPr>
      </w:pPr>
      <w:r w:rsidRPr="00416AB3">
        <w:rPr>
          <w:rFonts w:ascii="Futura Md BT" w:hAnsi="Futura Md BT" w:cs="Futura Md BT"/>
          <w:b/>
          <w:bCs/>
          <w:sz w:val="23"/>
          <w:szCs w:val="23"/>
        </w:rPr>
        <w:t>Q:</w:t>
      </w:r>
      <w:r w:rsidR="002F3019" w:rsidRPr="00416AB3">
        <w:rPr>
          <w:sz w:val="23"/>
          <w:szCs w:val="23"/>
        </w:rPr>
        <w:t xml:space="preserve"> Why do I need to select Transitional instead of Sanction </w:t>
      </w:r>
      <w:r w:rsidR="002B54AC" w:rsidRPr="00416AB3">
        <w:rPr>
          <w:sz w:val="23"/>
          <w:szCs w:val="23"/>
        </w:rPr>
        <w:t>as the Status on</w:t>
      </w:r>
      <w:r w:rsidR="002F3019" w:rsidRPr="00416AB3">
        <w:rPr>
          <w:sz w:val="23"/>
          <w:szCs w:val="23"/>
        </w:rPr>
        <w:t xml:space="preserve"> the WP Status</w:t>
      </w:r>
      <w:r w:rsidR="002B54AC" w:rsidRPr="00416AB3">
        <w:rPr>
          <w:sz w:val="23"/>
          <w:szCs w:val="23"/>
        </w:rPr>
        <w:t xml:space="preserve"> Detail page when applying a WP penalty?</w:t>
      </w:r>
    </w:p>
    <w:p w:rsidR="002B54AC" w:rsidRPr="00416AB3" w:rsidRDefault="002B54AC" w:rsidP="00F34229">
      <w:pPr>
        <w:pStyle w:val="Default"/>
        <w:rPr>
          <w:sz w:val="23"/>
          <w:szCs w:val="23"/>
        </w:rPr>
      </w:pPr>
    </w:p>
    <w:p w:rsidR="002F3019" w:rsidRPr="00416AB3" w:rsidRDefault="00393099" w:rsidP="00F34229">
      <w:pPr>
        <w:pStyle w:val="Default"/>
        <w:rPr>
          <w:sz w:val="23"/>
          <w:szCs w:val="23"/>
        </w:rPr>
      </w:pPr>
      <w:r w:rsidRPr="00416AB3">
        <w:rPr>
          <w:rFonts w:ascii="Futura Md BT" w:hAnsi="Futura Md BT" w:cs="Futura Md BT"/>
          <w:b/>
          <w:bCs/>
          <w:sz w:val="23"/>
          <w:szCs w:val="23"/>
        </w:rPr>
        <w:t>A:</w:t>
      </w:r>
      <w:r>
        <w:rPr>
          <w:rFonts w:ascii="Futura Md BT" w:hAnsi="Futura Md BT" w:cs="Futura Md BT"/>
          <w:b/>
          <w:bCs/>
          <w:sz w:val="23"/>
          <w:szCs w:val="23"/>
        </w:rPr>
        <w:t xml:space="preserve"> </w:t>
      </w:r>
      <w:r w:rsidR="002B54AC" w:rsidRPr="00416AB3">
        <w:rPr>
          <w:sz w:val="23"/>
          <w:szCs w:val="23"/>
        </w:rPr>
        <w:t xml:space="preserve">Transitional must be used as the Status so that KEES will automatically close the WP block at the end of 12 months if the client doesn’t reapply and cure the penalty. </w:t>
      </w:r>
      <w:r w:rsidR="002F3019" w:rsidRPr="00416AB3">
        <w:rPr>
          <w:sz w:val="23"/>
          <w:szCs w:val="23"/>
        </w:rPr>
        <w:t xml:space="preserve"> </w:t>
      </w:r>
    </w:p>
    <w:p w:rsidR="002B54AC" w:rsidRDefault="002B54AC" w:rsidP="00F34229">
      <w:pPr>
        <w:pStyle w:val="Default"/>
        <w:rPr>
          <w:sz w:val="23"/>
          <w:szCs w:val="23"/>
        </w:rPr>
      </w:pPr>
    </w:p>
    <w:p w:rsidR="002B54AC" w:rsidRDefault="002B54AC" w:rsidP="00F34229">
      <w:pPr>
        <w:pStyle w:val="Default"/>
        <w:rPr>
          <w:sz w:val="23"/>
          <w:szCs w:val="23"/>
        </w:rPr>
      </w:pPr>
    </w:p>
    <w:p w:rsidR="00F137AD" w:rsidRPr="00416AB3" w:rsidRDefault="00F137AD" w:rsidP="00F34229">
      <w:pPr>
        <w:pStyle w:val="Default"/>
        <w:rPr>
          <w:sz w:val="23"/>
          <w:szCs w:val="23"/>
        </w:rPr>
      </w:pPr>
    </w:p>
    <w:p w:rsidR="002B54AC" w:rsidRPr="00416AB3" w:rsidRDefault="00393099" w:rsidP="00F34229">
      <w:pPr>
        <w:pStyle w:val="Default"/>
        <w:rPr>
          <w:sz w:val="23"/>
          <w:szCs w:val="23"/>
        </w:rPr>
      </w:pPr>
      <w:r w:rsidRPr="00416AB3">
        <w:rPr>
          <w:rFonts w:ascii="Futura Md BT" w:hAnsi="Futura Md BT" w:cs="Futura Md BT"/>
          <w:b/>
          <w:bCs/>
          <w:sz w:val="23"/>
          <w:szCs w:val="23"/>
        </w:rPr>
        <w:t>Q:</w:t>
      </w:r>
      <w:r w:rsidR="002B54AC" w:rsidRPr="00416AB3">
        <w:rPr>
          <w:sz w:val="23"/>
          <w:szCs w:val="23"/>
        </w:rPr>
        <w:t xml:space="preserve"> Do I need to change the WP Status to Exempt for a client when a baby is born?</w:t>
      </w:r>
    </w:p>
    <w:p w:rsidR="002B54AC" w:rsidRPr="00416AB3" w:rsidRDefault="002B54AC" w:rsidP="00F34229">
      <w:pPr>
        <w:pStyle w:val="Default"/>
        <w:rPr>
          <w:sz w:val="23"/>
          <w:szCs w:val="23"/>
        </w:rPr>
      </w:pPr>
    </w:p>
    <w:p w:rsidR="002B54AC" w:rsidRDefault="00393099" w:rsidP="00F34229">
      <w:pPr>
        <w:pStyle w:val="Default"/>
        <w:rPr>
          <w:sz w:val="23"/>
          <w:szCs w:val="23"/>
        </w:rPr>
      </w:pPr>
      <w:r w:rsidRPr="00416AB3">
        <w:rPr>
          <w:rFonts w:ascii="Futura Md BT" w:hAnsi="Futura Md BT" w:cs="Futura Md BT"/>
          <w:b/>
          <w:bCs/>
          <w:sz w:val="23"/>
          <w:szCs w:val="23"/>
        </w:rPr>
        <w:t>A:</w:t>
      </w:r>
      <w:r w:rsidR="002B54AC" w:rsidRPr="00416AB3">
        <w:rPr>
          <w:sz w:val="23"/>
          <w:szCs w:val="23"/>
        </w:rPr>
        <w:t xml:space="preserve"> No.  The federal report will identify if the client is eligible for the CU exemption based on KEES rules.</w:t>
      </w:r>
    </w:p>
    <w:p w:rsidR="002D7B06" w:rsidRDefault="002D7B06" w:rsidP="00F34229">
      <w:pPr>
        <w:pStyle w:val="Default"/>
        <w:rPr>
          <w:sz w:val="23"/>
          <w:szCs w:val="23"/>
        </w:rPr>
      </w:pPr>
    </w:p>
    <w:p w:rsidR="00393099" w:rsidRDefault="00393099" w:rsidP="00F34229">
      <w:pPr>
        <w:pStyle w:val="Default"/>
        <w:rPr>
          <w:sz w:val="23"/>
          <w:szCs w:val="23"/>
        </w:rPr>
      </w:pPr>
    </w:p>
    <w:p w:rsidR="00F137AD" w:rsidRDefault="00F137AD" w:rsidP="00F34229">
      <w:pPr>
        <w:pStyle w:val="Default"/>
        <w:rPr>
          <w:sz w:val="23"/>
          <w:szCs w:val="23"/>
        </w:rPr>
      </w:pPr>
    </w:p>
    <w:p w:rsidR="00F137AD" w:rsidRDefault="00F137AD" w:rsidP="00F34229">
      <w:pPr>
        <w:pStyle w:val="Default"/>
        <w:rPr>
          <w:rFonts w:ascii="Futura Md BT" w:hAnsi="Futura Md BT" w:cs="Futura Md BT"/>
          <w:b/>
          <w:bCs/>
          <w:sz w:val="23"/>
          <w:szCs w:val="23"/>
        </w:rPr>
      </w:pPr>
    </w:p>
    <w:p w:rsidR="00F137AD" w:rsidRDefault="00F137AD" w:rsidP="00F34229">
      <w:pPr>
        <w:pStyle w:val="Default"/>
        <w:rPr>
          <w:rFonts w:ascii="Futura Md BT" w:hAnsi="Futura Md BT" w:cs="Futura Md BT"/>
          <w:b/>
          <w:bCs/>
          <w:sz w:val="23"/>
          <w:szCs w:val="23"/>
        </w:rPr>
      </w:pPr>
    </w:p>
    <w:p w:rsidR="00192788" w:rsidRPr="00B673D1" w:rsidRDefault="00393099" w:rsidP="00F34229">
      <w:pPr>
        <w:pStyle w:val="Default"/>
        <w:rPr>
          <w:sz w:val="23"/>
          <w:szCs w:val="23"/>
        </w:rPr>
      </w:pPr>
      <w:r w:rsidRPr="00416AB3">
        <w:rPr>
          <w:rFonts w:ascii="Futura Md BT" w:hAnsi="Futura Md BT" w:cs="Futura Md BT"/>
          <w:b/>
          <w:bCs/>
          <w:sz w:val="23"/>
          <w:szCs w:val="23"/>
        </w:rPr>
        <w:lastRenderedPageBreak/>
        <w:t>Q</w:t>
      </w:r>
      <w:r w:rsidRPr="00B673D1">
        <w:rPr>
          <w:rFonts w:ascii="Futura Md BT" w:hAnsi="Futura Md BT" w:cs="Futura Md BT"/>
          <w:b/>
          <w:bCs/>
          <w:sz w:val="23"/>
          <w:szCs w:val="23"/>
        </w:rPr>
        <w:t>:</w:t>
      </w:r>
      <w:r w:rsidRPr="00B673D1">
        <w:rPr>
          <w:sz w:val="23"/>
          <w:szCs w:val="23"/>
        </w:rPr>
        <w:t xml:space="preserve"> </w:t>
      </w:r>
      <w:r w:rsidR="00311F03" w:rsidRPr="00B673D1">
        <w:rPr>
          <w:sz w:val="23"/>
          <w:szCs w:val="23"/>
        </w:rPr>
        <w:t>What is the difference between Engaged in Federal Participation and Engaged in Non-Federal Participation for an Active WP client?</w:t>
      </w:r>
    </w:p>
    <w:p w:rsidR="00311F03" w:rsidRPr="00B673D1" w:rsidRDefault="00311F03" w:rsidP="00F34229">
      <w:pPr>
        <w:pStyle w:val="Default"/>
        <w:rPr>
          <w:sz w:val="23"/>
          <w:szCs w:val="23"/>
        </w:rPr>
      </w:pPr>
    </w:p>
    <w:p w:rsidR="00311F03" w:rsidRPr="00B673D1" w:rsidRDefault="00393099" w:rsidP="00F34229">
      <w:pPr>
        <w:pStyle w:val="Default"/>
        <w:rPr>
          <w:sz w:val="23"/>
          <w:szCs w:val="23"/>
        </w:rPr>
      </w:pPr>
      <w:r w:rsidRPr="00B673D1">
        <w:rPr>
          <w:rFonts w:ascii="Futura Md BT" w:hAnsi="Futura Md BT" w:cs="Futura Md BT"/>
          <w:b/>
          <w:bCs/>
          <w:sz w:val="23"/>
          <w:szCs w:val="23"/>
        </w:rPr>
        <w:t>A:</w:t>
      </w:r>
      <w:r w:rsidR="00311F03" w:rsidRPr="00B673D1">
        <w:rPr>
          <w:sz w:val="23"/>
          <w:szCs w:val="23"/>
        </w:rPr>
        <w:t xml:space="preserve"> All Mandatory WP clients should be Engaged in Federal Participation.  Clients that are Exempt and volunteer to participate in WP should be Engaged in Non-Federal Participation.</w:t>
      </w:r>
    </w:p>
    <w:p w:rsidR="00311F03" w:rsidRPr="00B673D1" w:rsidRDefault="00311F03" w:rsidP="00F34229">
      <w:pPr>
        <w:pStyle w:val="Default"/>
        <w:rPr>
          <w:sz w:val="23"/>
          <w:szCs w:val="23"/>
        </w:rPr>
      </w:pPr>
    </w:p>
    <w:p w:rsidR="00311F03" w:rsidRPr="00B673D1" w:rsidRDefault="00311F03" w:rsidP="00F34229">
      <w:pPr>
        <w:pStyle w:val="Default"/>
        <w:rPr>
          <w:sz w:val="23"/>
          <w:szCs w:val="23"/>
        </w:rPr>
      </w:pPr>
    </w:p>
    <w:p w:rsidR="00393099" w:rsidRPr="00B673D1" w:rsidRDefault="00393099" w:rsidP="00F34229">
      <w:pPr>
        <w:pStyle w:val="Default"/>
        <w:rPr>
          <w:sz w:val="23"/>
          <w:szCs w:val="23"/>
        </w:rPr>
      </w:pPr>
    </w:p>
    <w:p w:rsidR="002D7B06" w:rsidRPr="00B673D1" w:rsidRDefault="00393099" w:rsidP="00F34229">
      <w:pPr>
        <w:pStyle w:val="Default"/>
        <w:rPr>
          <w:sz w:val="23"/>
          <w:szCs w:val="23"/>
        </w:rPr>
      </w:pPr>
      <w:r w:rsidRPr="00B673D1">
        <w:rPr>
          <w:rFonts w:ascii="Futura Md BT" w:hAnsi="Futura Md BT" w:cs="Futura Md BT"/>
          <w:b/>
          <w:bCs/>
          <w:sz w:val="23"/>
          <w:szCs w:val="23"/>
        </w:rPr>
        <w:t>Q:</w:t>
      </w:r>
      <w:r w:rsidR="002D7B06" w:rsidRPr="00B673D1">
        <w:rPr>
          <w:sz w:val="23"/>
          <w:szCs w:val="23"/>
        </w:rPr>
        <w:t xml:space="preserve"> How far back should I check for employment found on BASI?</w:t>
      </w:r>
    </w:p>
    <w:p w:rsidR="002D7B06" w:rsidRPr="00B673D1" w:rsidRDefault="002D7B06" w:rsidP="00F34229">
      <w:pPr>
        <w:pStyle w:val="Default"/>
        <w:rPr>
          <w:sz w:val="23"/>
          <w:szCs w:val="23"/>
        </w:rPr>
      </w:pPr>
    </w:p>
    <w:p w:rsidR="002D7B06" w:rsidRDefault="00393099" w:rsidP="00F34229">
      <w:pPr>
        <w:pStyle w:val="Default"/>
        <w:rPr>
          <w:sz w:val="23"/>
          <w:szCs w:val="23"/>
        </w:rPr>
      </w:pPr>
      <w:r w:rsidRPr="00B673D1">
        <w:rPr>
          <w:rFonts w:ascii="Futura Md BT" w:hAnsi="Futura Md BT" w:cs="Futura Md BT"/>
          <w:b/>
          <w:bCs/>
          <w:sz w:val="23"/>
          <w:szCs w:val="23"/>
        </w:rPr>
        <w:t xml:space="preserve">A: </w:t>
      </w:r>
      <w:r w:rsidR="002D7B06" w:rsidRPr="00B673D1">
        <w:rPr>
          <w:sz w:val="23"/>
          <w:szCs w:val="23"/>
        </w:rPr>
        <w:t>Current quarter and 1 quarter prior.  If you are checking BASI on 12/05/17, the current quarter is 4-2017 (October, November, and December) and the prior quarter is 3-2017 (July, August, and September).</w:t>
      </w:r>
    </w:p>
    <w:sectPr w:rsidR="002D7B06">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C9D" w:rsidRDefault="009A0C9D" w:rsidP="00363CC4">
      <w:pPr>
        <w:spacing w:after="0" w:line="240" w:lineRule="auto"/>
      </w:pPr>
      <w:r>
        <w:separator/>
      </w:r>
    </w:p>
  </w:endnote>
  <w:endnote w:type="continuationSeparator" w:id="0">
    <w:p w:rsidR="009A0C9D" w:rsidRDefault="009A0C9D" w:rsidP="0036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Lt BT">
    <w:altName w:val="Segoe UI Semilight"/>
    <w:charset w:val="00"/>
    <w:family w:val="swiss"/>
    <w:pitch w:val="variable"/>
    <w:sig w:usb0="00000001"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altName w:val="Segoe UI Semibold"/>
    <w:charset w:val="00"/>
    <w:family w:val="swiss"/>
    <w:pitch w:val="variable"/>
    <w:sig w:usb0="00000001" w:usb1="1000204A"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2780"/>
      <w:docPartObj>
        <w:docPartGallery w:val="Page Numbers (Bottom of Page)"/>
        <w:docPartUnique/>
      </w:docPartObj>
    </w:sdtPr>
    <w:sdtEndPr>
      <w:rPr>
        <w:noProof/>
      </w:rPr>
    </w:sdtEndPr>
    <w:sdtContent>
      <w:p w:rsidR="009A0C9D" w:rsidRDefault="009A0C9D">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9A0C9D" w:rsidRDefault="009A0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C9D" w:rsidRDefault="009A0C9D" w:rsidP="00363CC4">
      <w:pPr>
        <w:spacing w:after="0" w:line="240" w:lineRule="auto"/>
      </w:pPr>
      <w:r>
        <w:separator/>
      </w:r>
    </w:p>
  </w:footnote>
  <w:footnote w:type="continuationSeparator" w:id="0">
    <w:p w:rsidR="009A0C9D" w:rsidRDefault="009A0C9D" w:rsidP="00363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11.25pt;height:8.25pt" o:bullet="t">
        <v:imagedata r:id="rId1" o:title="BD21299_"/>
      </v:shape>
    </w:pict>
  </w:numPicBullet>
  <w:numPicBullet w:numPicBulletId="1">
    <w:pict>
      <v:shape id="_x0000_i1269" type="#_x0000_t75" style="width:9pt;height:9pt" o:bullet="t">
        <v:imagedata r:id="rId2" o:title="BD21504_"/>
      </v:shape>
    </w:pict>
  </w:numPicBullet>
  <w:abstractNum w:abstractNumId="0" w15:restartNumberingAfterBreak="0">
    <w:nsid w:val="01507D3B"/>
    <w:multiLevelType w:val="hybridMultilevel"/>
    <w:tmpl w:val="38183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8F5660"/>
    <w:multiLevelType w:val="hybridMultilevel"/>
    <w:tmpl w:val="8D5CA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D03A0"/>
    <w:multiLevelType w:val="hybridMultilevel"/>
    <w:tmpl w:val="3FDE8DEC"/>
    <w:lvl w:ilvl="0" w:tplc="0409000F">
      <w:start w:val="1"/>
      <w:numFmt w:val="decimal"/>
      <w:lvlText w:val="%1."/>
      <w:lvlJc w:val="left"/>
      <w:pPr>
        <w:ind w:left="720" w:hanging="360"/>
      </w:pPr>
      <w:rPr>
        <w:rFonts w:hint="default"/>
      </w:rPr>
    </w:lvl>
    <w:lvl w:ilvl="1" w:tplc="3AEA8156">
      <w:start w:val="1"/>
      <w:numFmt w:val="decimal"/>
      <w:lvlText w:val="%2."/>
      <w:lvlJc w:val="left"/>
      <w:pPr>
        <w:ind w:left="720" w:hanging="360"/>
      </w:pPr>
      <w:rPr>
        <w:rFonts w:ascii="Futura Lt BT" w:eastAsiaTheme="minorHAnsi" w:hAnsi="Futura Lt BT" w:cstheme="minorBid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C5EDF"/>
    <w:multiLevelType w:val="hybridMultilevel"/>
    <w:tmpl w:val="85F0F1AE"/>
    <w:lvl w:ilvl="0" w:tplc="AB14C56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9AB240B"/>
    <w:multiLevelType w:val="hybridMultilevel"/>
    <w:tmpl w:val="08A03590"/>
    <w:lvl w:ilvl="0" w:tplc="1B62DD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A04B5D"/>
    <w:multiLevelType w:val="hybridMultilevel"/>
    <w:tmpl w:val="056C52D6"/>
    <w:lvl w:ilvl="0" w:tplc="60CCE3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195B12"/>
    <w:multiLevelType w:val="hybridMultilevel"/>
    <w:tmpl w:val="35D8F5EE"/>
    <w:lvl w:ilvl="0" w:tplc="A732D3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A26C7B"/>
    <w:multiLevelType w:val="multilevel"/>
    <w:tmpl w:val="0916CAA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B939E8"/>
    <w:multiLevelType w:val="hybridMultilevel"/>
    <w:tmpl w:val="6338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6295F"/>
    <w:multiLevelType w:val="hybridMultilevel"/>
    <w:tmpl w:val="BD12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7584A"/>
    <w:multiLevelType w:val="hybridMultilevel"/>
    <w:tmpl w:val="A4DAEF56"/>
    <w:lvl w:ilvl="0" w:tplc="EDF2E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EB623C"/>
    <w:multiLevelType w:val="hybridMultilevel"/>
    <w:tmpl w:val="CE5C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31502B3"/>
    <w:multiLevelType w:val="hybridMultilevel"/>
    <w:tmpl w:val="BDF4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B2166"/>
    <w:multiLevelType w:val="hybridMultilevel"/>
    <w:tmpl w:val="77CC48DC"/>
    <w:lvl w:ilvl="0" w:tplc="3C4476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BB2E72"/>
    <w:multiLevelType w:val="hybridMultilevel"/>
    <w:tmpl w:val="38183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479E3"/>
    <w:multiLevelType w:val="hybridMultilevel"/>
    <w:tmpl w:val="2312D770"/>
    <w:lvl w:ilvl="0" w:tplc="7C30B982">
      <w:start w:val="1"/>
      <w:numFmt w:val="bullet"/>
      <w:lvlText w:val=""/>
      <w:lvlPicBulletId w:val="1"/>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50C1F"/>
    <w:multiLevelType w:val="hybridMultilevel"/>
    <w:tmpl w:val="EA98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9849EE"/>
    <w:multiLevelType w:val="hybridMultilevel"/>
    <w:tmpl w:val="A4E21BC6"/>
    <w:lvl w:ilvl="0" w:tplc="0B66A3B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21D32AF"/>
    <w:multiLevelType w:val="hybridMultilevel"/>
    <w:tmpl w:val="3CFE7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280516"/>
    <w:multiLevelType w:val="hybridMultilevel"/>
    <w:tmpl w:val="B2E4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A20CD"/>
    <w:multiLevelType w:val="multilevel"/>
    <w:tmpl w:val="FF8650E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CDA3B0E"/>
    <w:multiLevelType w:val="multilevel"/>
    <w:tmpl w:val="A52AC90E"/>
    <w:lvl w:ilvl="0">
      <w:start w:val="3"/>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22" w15:restartNumberingAfterBreak="0">
    <w:nsid w:val="404C541C"/>
    <w:multiLevelType w:val="hybridMultilevel"/>
    <w:tmpl w:val="9D4C02B8"/>
    <w:lvl w:ilvl="0" w:tplc="AD1E0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AA85E6D"/>
    <w:multiLevelType w:val="hybridMultilevel"/>
    <w:tmpl w:val="E5823A44"/>
    <w:lvl w:ilvl="0" w:tplc="7C30B982">
      <w:start w:val="1"/>
      <w:numFmt w:val="bullet"/>
      <w:lvlText w:val=""/>
      <w:lvlPicBulletId w:val="1"/>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37B1B"/>
    <w:multiLevelType w:val="hybridMultilevel"/>
    <w:tmpl w:val="B538AE80"/>
    <w:lvl w:ilvl="0" w:tplc="1DCEC2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6E012C"/>
    <w:multiLevelType w:val="multilevel"/>
    <w:tmpl w:val="25488B64"/>
    <w:lvl w:ilvl="0">
      <w:start w:val="4"/>
      <w:numFmt w:val="decimal"/>
      <w:lvlText w:val="%1."/>
      <w:lvlJc w:val="left"/>
      <w:pPr>
        <w:tabs>
          <w:tab w:val="num" w:pos="1530"/>
        </w:tabs>
        <w:ind w:left="1530" w:hanging="360"/>
      </w:pPr>
    </w:lvl>
    <w:lvl w:ilvl="1">
      <w:start w:val="1"/>
      <w:numFmt w:val="decimal"/>
      <w:lvlText w:val="%2."/>
      <w:lvlJc w:val="left"/>
      <w:pPr>
        <w:tabs>
          <w:tab w:val="num" w:pos="2250"/>
        </w:tabs>
        <w:ind w:left="2250" w:hanging="360"/>
      </w:pPr>
    </w:lvl>
    <w:lvl w:ilvl="2">
      <w:start w:val="1"/>
      <w:numFmt w:val="decimal"/>
      <w:lvlText w:val="%3."/>
      <w:lvlJc w:val="left"/>
      <w:pPr>
        <w:tabs>
          <w:tab w:val="num" w:pos="2970"/>
        </w:tabs>
        <w:ind w:left="2970" w:hanging="360"/>
      </w:pPr>
    </w:lvl>
    <w:lvl w:ilvl="3">
      <w:start w:val="1"/>
      <w:numFmt w:val="decimal"/>
      <w:lvlText w:val="%4."/>
      <w:lvlJc w:val="left"/>
      <w:pPr>
        <w:tabs>
          <w:tab w:val="num" w:pos="3690"/>
        </w:tabs>
        <w:ind w:left="3690" w:hanging="360"/>
      </w:pPr>
    </w:lvl>
    <w:lvl w:ilvl="4">
      <w:start w:val="1"/>
      <w:numFmt w:val="decimal"/>
      <w:lvlText w:val="%5."/>
      <w:lvlJc w:val="left"/>
      <w:pPr>
        <w:tabs>
          <w:tab w:val="num" w:pos="4410"/>
        </w:tabs>
        <w:ind w:left="4410" w:hanging="360"/>
      </w:pPr>
    </w:lvl>
    <w:lvl w:ilvl="5">
      <w:start w:val="1"/>
      <w:numFmt w:val="decimal"/>
      <w:lvlText w:val="%6."/>
      <w:lvlJc w:val="left"/>
      <w:pPr>
        <w:tabs>
          <w:tab w:val="num" w:pos="5130"/>
        </w:tabs>
        <w:ind w:left="5130" w:hanging="360"/>
      </w:pPr>
    </w:lvl>
    <w:lvl w:ilvl="6">
      <w:start w:val="1"/>
      <w:numFmt w:val="decimal"/>
      <w:lvlText w:val="%7."/>
      <w:lvlJc w:val="left"/>
      <w:pPr>
        <w:tabs>
          <w:tab w:val="num" w:pos="5850"/>
        </w:tabs>
        <w:ind w:left="5850" w:hanging="360"/>
      </w:pPr>
    </w:lvl>
    <w:lvl w:ilvl="7">
      <w:start w:val="1"/>
      <w:numFmt w:val="decimal"/>
      <w:lvlText w:val="%8."/>
      <w:lvlJc w:val="left"/>
      <w:pPr>
        <w:tabs>
          <w:tab w:val="num" w:pos="6570"/>
        </w:tabs>
        <w:ind w:left="6570" w:hanging="360"/>
      </w:pPr>
    </w:lvl>
    <w:lvl w:ilvl="8">
      <w:start w:val="1"/>
      <w:numFmt w:val="decimal"/>
      <w:lvlText w:val="%9."/>
      <w:lvlJc w:val="left"/>
      <w:pPr>
        <w:tabs>
          <w:tab w:val="num" w:pos="7290"/>
        </w:tabs>
        <w:ind w:left="7290" w:hanging="360"/>
      </w:pPr>
    </w:lvl>
  </w:abstractNum>
  <w:abstractNum w:abstractNumId="26" w15:restartNumberingAfterBreak="0">
    <w:nsid w:val="52555AE1"/>
    <w:multiLevelType w:val="hybridMultilevel"/>
    <w:tmpl w:val="07861BC8"/>
    <w:lvl w:ilvl="0" w:tplc="41F6F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5F04D2"/>
    <w:multiLevelType w:val="hybridMultilevel"/>
    <w:tmpl w:val="7AA48272"/>
    <w:lvl w:ilvl="0" w:tplc="D20C8C9A">
      <w:start w:val="1"/>
      <w:numFmt w:val="decimal"/>
      <w:lvlText w:val="%1)"/>
      <w:lvlJc w:val="left"/>
      <w:pPr>
        <w:ind w:left="1440" w:hanging="360"/>
      </w:pPr>
      <w:rPr>
        <w:rFonts w:ascii="Calibri" w:eastAsia="Times New Roman" w:hAnsi="Calibri" w:cs="Calibr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55CC4C79"/>
    <w:multiLevelType w:val="multilevel"/>
    <w:tmpl w:val="28CEDF2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6F70D2F"/>
    <w:multiLevelType w:val="multilevel"/>
    <w:tmpl w:val="04FA6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AD978ED"/>
    <w:multiLevelType w:val="hybridMultilevel"/>
    <w:tmpl w:val="BCCE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A28C9"/>
    <w:multiLevelType w:val="hybridMultilevel"/>
    <w:tmpl w:val="2C0063AE"/>
    <w:lvl w:ilvl="0" w:tplc="A3825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FCC4FEB"/>
    <w:multiLevelType w:val="hybridMultilevel"/>
    <w:tmpl w:val="BDD8B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8A6A56"/>
    <w:multiLevelType w:val="hybridMultilevel"/>
    <w:tmpl w:val="4C1666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1F3DC3"/>
    <w:multiLevelType w:val="multilevel"/>
    <w:tmpl w:val="45C621C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A9406D7"/>
    <w:multiLevelType w:val="hybridMultilevel"/>
    <w:tmpl w:val="FD4CEB68"/>
    <w:lvl w:ilvl="0" w:tplc="87DEC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524362B"/>
    <w:multiLevelType w:val="hybridMultilevel"/>
    <w:tmpl w:val="25C8B4F8"/>
    <w:lvl w:ilvl="0" w:tplc="7C30B982">
      <w:start w:val="1"/>
      <w:numFmt w:val="bullet"/>
      <w:lvlText w:val=""/>
      <w:lvlPicBulletId w:val="1"/>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FA6D21"/>
    <w:multiLevelType w:val="hybridMultilevel"/>
    <w:tmpl w:val="DC46E1DC"/>
    <w:lvl w:ilvl="0" w:tplc="3D50B738">
      <w:start w:val="1"/>
      <w:numFmt w:val="decimal"/>
      <w:lvlText w:val="%1)"/>
      <w:lvlJc w:val="left"/>
      <w:pPr>
        <w:ind w:left="1440" w:hanging="360"/>
      </w:pPr>
      <w:rPr>
        <w:rFonts w:ascii="Calibri" w:eastAsiaTheme="minorHAnsi" w:hAnsi="Calibri" w:cs="Calibr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1B3C56"/>
    <w:multiLevelType w:val="multilevel"/>
    <w:tmpl w:val="F8AC7F76"/>
    <w:lvl w:ilvl="0">
      <w:start w:val="2"/>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9" w15:restartNumberingAfterBreak="0">
    <w:nsid w:val="7BD86DBD"/>
    <w:multiLevelType w:val="hybridMultilevel"/>
    <w:tmpl w:val="4FD4F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19"/>
  </w:num>
  <w:num w:numId="4">
    <w:abstractNumId w:val="12"/>
  </w:num>
  <w:num w:numId="5">
    <w:abstractNumId w:val="31"/>
  </w:num>
  <w:num w:numId="6">
    <w:abstractNumId w:val="9"/>
  </w:num>
  <w:num w:numId="7">
    <w:abstractNumId w:val="39"/>
  </w:num>
  <w:num w:numId="8">
    <w:abstractNumId w:val="8"/>
  </w:num>
  <w:num w:numId="9">
    <w:abstractNumId w:val="10"/>
  </w:num>
  <w:num w:numId="10">
    <w:abstractNumId w:val="5"/>
  </w:num>
  <w:num w:numId="11">
    <w:abstractNumId w:val="18"/>
  </w:num>
  <w:num w:numId="12">
    <w:abstractNumId w:val="1"/>
  </w:num>
  <w:num w:numId="13">
    <w:abstractNumId w:val="24"/>
  </w:num>
  <w:num w:numId="14">
    <w:abstractNumId w:val="4"/>
  </w:num>
  <w:num w:numId="15">
    <w:abstractNumId w:val="13"/>
  </w:num>
  <w:num w:numId="16">
    <w:abstractNumId w:val="6"/>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7"/>
  </w:num>
  <w:num w:numId="22">
    <w:abstractNumId w:val="35"/>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0"/>
  </w:num>
  <w:num w:numId="33">
    <w:abstractNumId w:val="16"/>
  </w:num>
  <w:num w:numId="34">
    <w:abstractNumId w:val="14"/>
  </w:num>
  <w:num w:numId="35">
    <w:abstractNumId w:val="26"/>
  </w:num>
  <w:num w:numId="36">
    <w:abstractNumId w:val="2"/>
  </w:num>
  <w:num w:numId="37">
    <w:abstractNumId w:val="36"/>
  </w:num>
  <w:num w:numId="38">
    <w:abstractNumId w:val="33"/>
  </w:num>
  <w:num w:numId="39">
    <w:abstractNumId w:val="15"/>
  </w:num>
  <w:num w:numId="4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dsay Cline  [DCF]">
    <w15:presenceInfo w15:providerId="AD" w15:userId="S-1-5-21-72498579-467515028-2993947657-4221"/>
  </w15:person>
  <w15:person w15:author="Vicky Lambert  [DCF]">
    <w15:presenceInfo w15:providerId="AD" w15:userId="S-1-5-21-72498579-467515028-2993947657-52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3C"/>
    <w:rsid w:val="000055C3"/>
    <w:rsid w:val="00014C56"/>
    <w:rsid w:val="00036BA9"/>
    <w:rsid w:val="00042FC6"/>
    <w:rsid w:val="00063522"/>
    <w:rsid w:val="00064301"/>
    <w:rsid w:val="000B24AE"/>
    <w:rsid w:val="000C7136"/>
    <w:rsid w:val="000D05D9"/>
    <w:rsid w:val="000D3A9E"/>
    <w:rsid w:val="000D4DE5"/>
    <w:rsid w:val="000E32C3"/>
    <w:rsid w:val="00112D81"/>
    <w:rsid w:val="00115A2C"/>
    <w:rsid w:val="001204A5"/>
    <w:rsid w:val="0012554B"/>
    <w:rsid w:val="00134A1B"/>
    <w:rsid w:val="00143A91"/>
    <w:rsid w:val="001538AA"/>
    <w:rsid w:val="0015736B"/>
    <w:rsid w:val="00192788"/>
    <w:rsid w:val="00195364"/>
    <w:rsid w:val="00197079"/>
    <w:rsid w:val="001A0AD8"/>
    <w:rsid w:val="001B4267"/>
    <w:rsid w:val="001D0E77"/>
    <w:rsid w:val="002379B2"/>
    <w:rsid w:val="00250DB6"/>
    <w:rsid w:val="00285514"/>
    <w:rsid w:val="002B54AC"/>
    <w:rsid w:val="002D7B06"/>
    <w:rsid w:val="002F3019"/>
    <w:rsid w:val="00306C2D"/>
    <w:rsid w:val="00311F03"/>
    <w:rsid w:val="00314AF6"/>
    <w:rsid w:val="00324443"/>
    <w:rsid w:val="003406B2"/>
    <w:rsid w:val="003538F2"/>
    <w:rsid w:val="00353E85"/>
    <w:rsid w:val="00363CC4"/>
    <w:rsid w:val="003675F5"/>
    <w:rsid w:val="00373219"/>
    <w:rsid w:val="00375846"/>
    <w:rsid w:val="00377AD1"/>
    <w:rsid w:val="00393099"/>
    <w:rsid w:val="003B0A05"/>
    <w:rsid w:val="003B49D1"/>
    <w:rsid w:val="003C0DED"/>
    <w:rsid w:val="003C4940"/>
    <w:rsid w:val="003D1FDB"/>
    <w:rsid w:val="003D20FB"/>
    <w:rsid w:val="003E0236"/>
    <w:rsid w:val="003E0FBC"/>
    <w:rsid w:val="003E103A"/>
    <w:rsid w:val="004109EE"/>
    <w:rsid w:val="00416AB3"/>
    <w:rsid w:val="00421B69"/>
    <w:rsid w:val="0042678B"/>
    <w:rsid w:val="00427157"/>
    <w:rsid w:val="0043592E"/>
    <w:rsid w:val="00447B1E"/>
    <w:rsid w:val="00463007"/>
    <w:rsid w:val="00465B1B"/>
    <w:rsid w:val="00465BFB"/>
    <w:rsid w:val="004917D4"/>
    <w:rsid w:val="00491E8E"/>
    <w:rsid w:val="004957DC"/>
    <w:rsid w:val="004B69F2"/>
    <w:rsid w:val="004B71B8"/>
    <w:rsid w:val="004C1556"/>
    <w:rsid w:val="004C55BB"/>
    <w:rsid w:val="004F5D63"/>
    <w:rsid w:val="00511B0D"/>
    <w:rsid w:val="00516FC2"/>
    <w:rsid w:val="00547FEF"/>
    <w:rsid w:val="005770BC"/>
    <w:rsid w:val="00577F9D"/>
    <w:rsid w:val="00580F5F"/>
    <w:rsid w:val="005950FA"/>
    <w:rsid w:val="005A79F8"/>
    <w:rsid w:val="005B078B"/>
    <w:rsid w:val="005B71F2"/>
    <w:rsid w:val="005D188E"/>
    <w:rsid w:val="005D3A69"/>
    <w:rsid w:val="005E30A3"/>
    <w:rsid w:val="005E7FE6"/>
    <w:rsid w:val="00614369"/>
    <w:rsid w:val="006246BD"/>
    <w:rsid w:val="006304A2"/>
    <w:rsid w:val="00637A42"/>
    <w:rsid w:val="006642A1"/>
    <w:rsid w:val="006829BF"/>
    <w:rsid w:val="00684142"/>
    <w:rsid w:val="006A06CC"/>
    <w:rsid w:val="006A4663"/>
    <w:rsid w:val="006B5143"/>
    <w:rsid w:val="006C4566"/>
    <w:rsid w:val="006C6508"/>
    <w:rsid w:val="006E4C95"/>
    <w:rsid w:val="006E6C35"/>
    <w:rsid w:val="00704CF4"/>
    <w:rsid w:val="00724B94"/>
    <w:rsid w:val="00740F65"/>
    <w:rsid w:val="00743C5D"/>
    <w:rsid w:val="007476FD"/>
    <w:rsid w:val="007668D9"/>
    <w:rsid w:val="00775D42"/>
    <w:rsid w:val="007B29DD"/>
    <w:rsid w:val="007E7E60"/>
    <w:rsid w:val="007F5F3C"/>
    <w:rsid w:val="007F7E34"/>
    <w:rsid w:val="008028B1"/>
    <w:rsid w:val="00814F80"/>
    <w:rsid w:val="00831329"/>
    <w:rsid w:val="00835F07"/>
    <w:rsid w:val="00854336"/>
    <w:rsid w:val="00870AC5"/>
    <w:rsid w:val="00883B98"/>
    <w:rsid w:val="0089265E"/>
    <w:rsid w:val="008B75DB"/>
    <w:rsid w:val="008C56BE"/>
    <w:rsid w:val="008E2AB3"/>
    <w:rsid w:val="00931657"/>
    <w:rsid w:val="00943E8A"/>
    <w:rsid w:val="009455B3"/>
    <w:rsid w:val="00953C4D"/>
    <w:rsid w:val="00957CBA"/>
    <w:rsid w:val="009649BB"/>
    <w:rsid w:val="00970815"/>
    <w:rsid w:val="009A0811"/>
    <w:rsid w:val="009A0C9D"/>
    <w:rsid w:val="009A264C"/>
    <w:rsid w:val="009D1450"/>
    <w:rsid w:val="00A03F48"/>
    <w:rsid w:val="00A57904"/>
    <w:rsid w:val="00A819EC"/>
    <w:rsid w:val="00A91B8D"/>
    <w:rsid w:val="00A9708C"/>
    <w:rsid w:val="00AA3B60"/>
    <w:rsid w:val="00AB72F9"/>
    <w:rsid w:val="00AC5124"/>
    <w:rsid w:val="00AE1EF2"/>
    <w:rsid w:val="00AE707F"/>
    <w:rsid w:val="00AF7B87"/>
    <w:rsid w:val="00B00B9D"/>
    <w:rsid w:val="00B23ACB"/>
    <w:rsid w:val="00B30C3D"/>
    <w:rsid w:val="00B42527"/>
    <w:rsid w:val="00B436AF"/>
    <w:rsid w:val="00B448F4"/>
    <w:rsid w:val="00B658B5"/>
    <w:rsid w:val="00B673D1"/>
    <w:rsid w:val="00B767F1"/>
    <w:rsid w:val="00B83738"/>
    <w:rsid w:val="00B9485A"/>
    <w:rsid w:val="00BB09CA"/>
    <w:rsid w:val="00BD3835"/>
    <w:rsid w:val="00BD50D4"/>
    <w:rsid w:val="00C04677"/>
    <w:rsid w:val="00C0560D"/>
    <w:rsid w:val="00C17839"/>
    <w:rsid w:val="00C21779"/>
    <w:rsid w:val="00C4222A"/>
    <w:rsid w:val="00C43FBE"/>
    <w:rsid w:val="00C561D2"/>
    <w:rsid w:val="00C9515A"/>
    <w:rsid w:val="00CB5A6A"/>
    <w:rsid w:val="00CC4420"/>
    <w:rsid w:val="00CD68B9"/>
    <w:rsid w:val="00CE58D0"/>
    <w:rsid w:val="00CF0E7F"/>
    <w:rsid w:val="00D2340D"/>
    <w:rsid w:val="00D23413"/>
    <w:rsid w:val="00D301B1"/>
    <w:rsid w:val="00D34210"/>
    <w:rsid w:val="00D34520"/>
    <w:rsid w:val="00D34BBD"/>
    <w:rsid w:val="00D91652"/>
    <w:rsid w:val="00D93E18"/>
    <w:rsid w:val="00DA0266"/>
    <w:rsid w:val="00DC29D9"/>
    <w:rsid w:val="00DD4C1A"/>
    <w:rsid w:val="00DE136A"/>
    <w:rsid w:val="00DE1D7D"/>
    <w:rsid w:val="00DF3F84"/>
    <w:rsid w:val="00E06B92"/>
    <w:rsid w:val="00E23D14"/>
    <w:rsid w:val="00E350A9"/>
    <w:rsid w:val="00E36523"/>
    <w:rsid w:val="00E43F40"/>
    <w:rsid w:val="00E476F5"/>
    <w:rsid w:val="00E70536"/>
    <w:rsid w:val="00E73262"/>
    <w:rsid w:val="00E74C2A"/>
    <w:rsid w:val="00E91D21"/>
    <w:rsid w:val="00EA33AE"/>
    <w:rsid w:val="00EA416E"/>
    <w:rsid w:val="00EC7529"/>
    <w:rsid w:val="00F12808"/>
    <w:rsid w:val="00F137AD"/>
    <w:rsid w:val="00F34229"/>
    <w:rsid w:val="00F446AA"/>
    <w:rsid w:val="00F560A5"/>
    <w:rsid w:val="00F81749"/>
    <w:rsid w:val="00F8516F"/>
    <w:rsid w:val="00F93379"/>
    <w:rsid w:val="00FA0C60"/>
    <w:rsid w:val="00FD4DE8"/>
    <w:rsid w:val="00FD5082"/>
    <w:rsid w:val="00FD6E2F"/>
    <w:rsid w:val="00FE05DE"/>
    <w:rsid w:val="00FF254E"/>
    <w:rsid w:val="00FF3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8BB8E45"/>
  <w15:chartTrackingRefBased/>
  <w15:docId w15:val="{BE0B7A0C-3356-4CD0-9BDD-1BFA055E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F3C"/>
  </w:style>
  <w:style w:type="paragraph" w:styleId="Heading1">
    <w:name w:val="heading 1"/>
    <w:basedOn w:val="Normal"/>
    <w:next w:val="Normal"/>
    <w:link w:val="Heading1Char"/>
    <w:uiPriority w:val="9"/>
    <w:qFormat/>
    <w:rsid w:val="00FD6E2F"/>
    <w:pPr>
      <w:autoSpaceDE w:val="0"/>
      <w:autoSpaceDN w:val="0"/>
      <w:adjustRightInd w:val="0"/>
      <w:spacing w:after="0" w:line="240" w:lineRule="auto"/>
      <w:outlineLvl w:val="0"/>
    </w:pPr>
    <w:rPr>
      <w:rFonts w:ascii="Futura Md BT" w:hAnsi="Futura Md BT" w:cs="Futura Md BT"/>
      <w:b/>
      <w:bCs/>
      <w:color w:val="000000"/>
      <w:sz w:val="30"/>
      <w:szCs w:val="30"/>
    </w:rPr>
  </w:style>
  <w:style w:type="paragraph" w:styleId="Heading2">
    <w:name w:val="heading 2"/>
    <w:basedOn w:val="Normal"/>
    <w:next w:val="Normal"/>
    <w:link w:val="Heading2Char"/>
    <w:uiPriority w:val="9"/>
    <w:unhideWhenUsed/>
    <w:qFormat/>
    <w:rsid w:val="00FD6E2F"/>
    <w:pPr>
      <w:autoSpaceDE w:val="0"/>
      <w:autoSpaceDN w:val="0"/>
      <w:adjustRightInd w:val="0"/>
      <w:spacing w:after="0" w:line="240" w:lineRule="auto"/>
      <w:outlineLvl w:val="1"/>
    </w:pPr>
    <w:rPr>
      <w:rFonts w:ascii="Futura Md BT" w:hAnsi="Futura Md BT" w:cs="Futura Md BT"/>
      <w:b/>
      <w:bCs/>
      <w:color w:val="000000"/>
      <w:sz w:val="28"/>
      <w:szCs w:val="28"/>
    </w:rPr>
  </w:style>
  <w:style w:type="paragraph" w:styleId="Heading3">
    <w:name w:val="heading 3"/>
    <w:basedOn w:val="Default"/>
    <w:next w:val="Normal"/>
    <w:link w:val="Heading3Char"/>
    <w:uiPriority w:val="9"/>
    <w:unhideWhenUsed/>
    <w:qFormat/>
    <w:rsid w:val="00063522"/>
    <w:pPr>
      <w:ind w:left="720"/>
      <w:outlineLvl w:val="2"/>
    </w:pPr>
    <w:rPr>
      <w:rFonts w:ascii="Futura Md BT" w:hAnsi="Futura Md BT" w:cs="Futura Md BT"/>
      <w:b/>
      <w:bCs/>
      <w:i/>
      <w:iCs/>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5F3C"/>
    <w:pPr>
      <w:autoSpaceDE w:val="0"/>
      <w:autoSpaceDN w:val="0"/>
      <w:adjustRightInd w:val="0"/>
      <w:spacing w:after="0" w:line="240" w:lineRule="auto"/>
    </w:pPr>
    <w:rPr>
      <w:rFonts w:ascii="Futura Lt BT" w:hAnsi="Futura Lt BT" w:cs="Futura Lt BT"/>
      <w:color w:val="000000"/>
      <w:sz w:val="24"/>
      <w:szCs w:val="24"/>
    </w:rPr>
  </w:style>
  <w:style w:type="paragraph" w:styleId="ListParagraph">
    <w:name w:val="List Paragraph"/>
    <w:basedOn w:val="Normal"/>
    <w:uiPriority w:val="34"/>
    <w:qFormat/>
    <w:rsid w:val="007F5F3C"/>
    <w:pPr>
      <w:ind w:left="720"/>
      <w:contextualSpacing/>
    </w:pPr>
  </w:style>
  <w:style w:type="paragraph" w:styleId="NoSpacing">
    <w:name w:val="No Spacing"/>
    <w:uiPriority w:val="1"/>
    <w:qFormat/>
    <w:rsid w:val="007F5F3C"/>
    <w:pPr>
      <w:spacing w:after="0" w:line="240" w:lineRule="auto"/>
    </w:pPr>
  </w:style>
  <w:style w:type="table" w:styleId="TableGrid">
    <w:name w:val="Table Grid"/>
    <w:basedOn w:val="TableNormal"/>
    <w:uiPriority w:val="39"/>
    <w:rsid w:val="007F5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3F40"/>
    <w:rPr>
      <w:sz w:val="16"/>
      <w:szCs w:val="16"/>
    </w:rPr>
  </w:style>
  <w:style w:type="paragraph" w:styleId="CommentText">
    <w:name w:val="annotation text"/>
    <w:basedOn w:val="Normal"/>
    <w:link w:val="CommentTextChar"/>
    <w:uiPriority w:val="99"/>
    <w:semiHidden/>
    <w:unhideWhenUsed/>
    <w:rsid w:val="00E43F40"/>
    <w:pPr>
      <w:spacing w:line="240" w:lineRule="auto"/>
    </w:pPr>
    <w:rPr>
      <w:sz w:val="20"/>
      <w:szCs w:val="20"/>
    </w:rPr>
  </w:style>
  <w:style w:type="character" w:customStyle="1" w:styleId="CommentTextChar">
    <w:name w:val="Comment Text Char"/>
    <w:basedOn w:val="DefaultParagraphFont"/>
    <w:link w:val="CommentText"/>
    <w:uiPriority w:val="99"/>
    <w:semiHidden/>
    <w:rsid w:val="00E43F40"/>
    <w:rPr>
      <w:sz w:val="20"/>
      <w:szCs w:val="20"/>
    </w:rPr>
  </w:style>
  <w:style w:type="paragraph" w:styleId="BalloonText">
    <w:name w:val="Balloon Text"/>
    <w:basedOn w:val="Normal"/>
    <w:link w:val="BalloonTextChar"/>
    <w:uiPriority w:val="99"/>
    <w:semiHidden/>
    <w:unhideWhenUsed/>
    <w:rsid w:val="00E43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F40"/>
    <w:rPr>
      <w:rFonts w:ascii="Segoe UI" w:hAnsi="Segoe UI" w:cs="Segoe UI"/>
      <w:sz w:val="18"/>
      <w:szCs w:val="18"/>
    </w:rPr>
  </w:style>
  <w:style w:type="paragraph" w:styleId="Header">
    <w:name w:val="header"/>
    <w:basedOn w:val="Normal"/>
    <w:link w:val="HeaderChar"/>
    <w:uiPriority w:val="99"/>
    <w:unhideWhenUsed/>
    <w:rsid w:val="00363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CC4"/>
  </w:style>
  <w:style w:type="paragraph" w:styleId="Footer">
    <w:name w:val="footer"/>
    <w:basedOn w:val="Normal"/>
    <w:link w:val="FooterChar"/>
    <w:uiPriority w:val="99"/>
    <w:unhideWhenUsed/>
    <w:rsid w:val="00363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CC4"/>
  </w:style>
  <w:style w:type="character" w:customStyle="1" w:styleId="Heading1Char">
    <w:name w:val="Heading 1 Char"/>
    <w:basedOn w:val="DefaultParagraphFont"/>
    <w:link w:val="Heading1"/>
    <w:uiPriority w:val="9"/>
    <w:rsid w:val="00FD6E2F"/>
    <w:rPr>
      <w:rFonts w:ascii="Futura Md BT" w:hAnsi="Futura Md BT" w:cs="Futura Md BT"/>
      <w:b/>
      <w:bCs/>
      <w:color w:val="000000"/>
      <w:sz w:val="30"/>
      <w:szCs w:val="30"/>
    </w:rPr>
  </w:style>
  <w:style w:type="character" w:customStyle="1" w:styleId="Heading2Char">
    <w:name w:val="Heading 2 Char"/>
    <w:basedOn w:val="DefaultParagraphFont"/>
    <w:link w:val="Heading2"/>
    <w:uiPriority w:val="9"/>
    <w:rsid w:val="00FD6E2F"/>
    <w:rPr>
      <w:rFonts w:ascii="Futura Md BT" w:hAnsi="Futura Md BT" w:cs="Futura Md BT"/>
      <w:b/>
      <w:bCs/>
      <w:color w:val="000000"/>
      <w:sz w:val="28"/>
      <w:szCs w:val="28"/>
    </w:rPr>
  </w:style>
  <w:style w:type="character" w:customStyle="1" w:styleId="Heading3Char">
    <w:name w:val="Heading 3 Char"/>
    <w:basedOn w:val="DefaultParagraphFont"/>
    <w:link w:val="Heading3"/>
    <w:uiPriority w:val="9"/>
    <w:rsid w:val="00063522"/>
    <w:rPr>
      <w:rFonts w:ascii="Futura Md BT" w:hAnsi="Futura Md BT" w:cs="Futura Md BT"/>
      <w:b/>
      <w:bCs/>
      <w:i/>
      <w:iCs/>
      <w:color w:val="000000"/>
      <w:sz w:val="23"/>
      <w:szCs w:val="23"/>
    </w:rPr>
  </w:style>
  <w:style w:type="paragraph" w:styleId="TOCHeading">
    <w:name w:val="TOC Heading"/>
    <w:basedOn w:val="Heading1"/>
    <w:next w:val="Normal"/>
    <w:uiPriority w:val="39"/>
    <w:unhideWhenUsed/>
    <w:qFormat/>
    <w:rsid w:val="00C17839"/>
    <w:pPr>
      <w:keepNext/>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Heading1"/>
    <w:next w:val="Normal"/>
    <w:autoRedefine/>
    <w:uiPriority w:val="39"/>
    <w:unhideWhenUsed/>
    <w:rsid w:val="00C17839"/>
    <w:pPr>
      <w:spacing w:after="100"/>
    </w:pPr>
    <w:rPr>
      <w:sz w:val="24"/>
    </w:rPr>
  </w:style>
  <w:style w:type="paragraph" w:styleId="TOC2">
    <w:name w:val="toc 2"/>
    <w:basedOn w:val="Heading2"/>
    <w:next w:val="Normal"/>
    <w:autoRedefine/>
    <w:uiPriority w:val="39"/>
    <w:unhideWhenUsed/>
    <w:rsid w:val="009649BB"/>
    <w:pPr>
      <w:tabs>
        <w:tab w:val="left" w:pos="540"/>
        <w:tab w:val="right" w:leader="dot" w:pos="9350"/>
      </w:tabs>
      <w:spacing w:after="100"/>
      <w:ind w:left="220"/>
    </w:pPr>
    <w:rPr>
      <w:b w:val="0"/>
      <w:sz w:val="24"/>
    </w:rPr>
  </w:style>
  <w:style w:type="paragraph" w:styleId="TOC3">
    <w:name w:val="toc 3"/>
    <w:basedOn w:val="Heading3"/>
    <w:next w:val="Normal"/>
    <w:autoRedefine/>
    <w:uiPriority w:val="39"/>
    <w:unhideWhenUsed/>
    <w:rsid w:val="00C17839"/>
    <w:pPr>
      <w:spacing w:after="100"/>
      <w:ind w:left="440"/>
    </w:pPr>
    <w:rPr>
      <w:b w:val="0"/>
      <w:sz w:val="24"/>
    </w:rPr>
  </w:style>
  <w:style w:type="character" w:styleId="Hyperlink">
    <w:name w:val="Hyperlink"/>
    <w:basedOn w:val="DefaultParagraphFont"/>
    <w:uiPriority w:val="99"/>
    <w:unhideWhenUsed/>
    <w:rsid w:val="00C17839"/>
    <w:rPr>
      <w:color w:val="0563C1" w:themeColor="hyperlink"/>
      <w:u w:val="single"/>
    </w:rPr>
  </w:style>
  <w:style w:type="paragraph" w:styleId="NormalWeb">
    <w:name w:val="Normal (Web)"/>
    <w:basedOn w:val="Normal"/>
    <w:uiPriority w:val="99"/>
    <w:unhideWhenUsed/>
    <w:rsid w:val="000D3A9E"/>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9649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javascript:cancelForm(%20document.RelationshipList,%20'/datacollection/Relationship/edit?id=18205544&amp;caseId=1003096454')" TargetMode="External"/><Relationship Id="rId26" Type="http://schemas.openxmlformats.org/officeDocument/2006/relationships/control" Target="activeX/activeX3.xml"/><Relationship Id="rId39" Type="http://schemas.openxmlformats.org/officeDocument/2006/relationships/control" Target="activeX/activeX10.xml"/><Relationship Id="rId21" Type="http://schemas.openxmlformats.org/officeDocument/2006/relationships/image" Target="media/image8.wmf"/><Relationship Id="rId34" Type="http://schemas.openxmlformats.org/officeDocument/2006/relationships/control" Target="activeX/activeX7.xml"/><Relationship Id="rId42" Type="http://schemas.openxmlformats.org/officeDocument/2006/relationships/image" Target="media/image18.wmf"/><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javascript:cancelForm(%20document.RelationshipList,%20'/datacollection/Relationship/edit?id=18052059&amp;caseId=1003096454')" TargetMode="External"/><Relationship Id="rId29" Type="http://schemas.openxmlformats.org/officeDocument/2006/relationships/image" Target="media/image12.wmf"/><Relationship Id="rId41" Type="http://schemas.openxmlformats.org/officeDocument/2006/relationships/image" Target="media/image17.gif"/><Relationship Id="rId54" Type="http://schemas.openxmlformats.org/officeDocument/2006/relationships/image" Target="media/image2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control" Target="activeX/activeX2.xml"/><Relationship Id="rId32" Type="http://schemas.openxmlformats.org/officeDocument/2006/relationships/control" Target="activeX/activeX6.xml"/><Relationship Id="rId37" Type="http://schemas.openxmlformats.org/officeDocument/2006/relationships/control" Target="activeX/activeX9.xml"/><Relationship Id="rId40" Type="http://schemas.openxmlformats.org/officeDocument/2006/relationships/hyperlink" Target="javascript:void(0);" TargetMode="External"/><Relationship Id="rId45" Type="http://schemas.openxmlformats.org/officeDocument/2006/relationships/control" Target="activeX/activeX12.xml"/><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javascript:cancelForm(%20document.RelationshipList,%20'/datacollection/Relationship/edit?id=18222737&amp;caseId=1003096454')" TargetMode="External"/><Relationship Id="rId23" Type="http://schemas.openxmlformats.org/officeDocument/2006/relationships/image" Target="media/image9.wmf"/><Relationship Id="rId28" Type="http://schemas.openxmlformats.org/officeDocument/2006/relationships/control" Target="activeX/activeX4.xml"/><Relationship Id="rId36" Type="http://schemas.openxmlformats.org/officeDocument/2006/relationships/control" Target="activeX/activeX8.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javascript:setOrderBy(%20'PERS_NAME',%20'DESC'%20)" TargetMode="External"/><Relationship Id="rId19" Type="http://schemas.openxmlformats.org/officeDocument/2006/relationships/hyperlink" Target="javascript:cancelForm(%20document.RelationshipList,%20'/datacollection/Relationship/edit?id=14414889&amp;caseId=1003096454')" TargetMode="External"/><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setOrderBy(%20'PERS_2_NAME',%20'ASC'%20)" TargetMode="External"/><Relationship Id="rId22" Type="http://schemas.openxmlformats.org/officeDocument/2006/relationships/control" Target="activeX/activeX1.xml"/><Relationship Id="rId27" Type="http://schemas.openxmlformats.org/officeDocument/2006/relationships/image" Target="media/image11.wmf"/><Relationship Id="rId30" Type="http://schemas.openxmlformats.org/officeDocument/2006/relationships/control" Target="activeX/activeX5.xml"/><Relationship Id="rId35" Type="http://schemas.openxmlformats.org/officeDocument/2006/relationships/image" Target="media/image15.wmf"/><Relationship Id="rId43" Type="http://schemas.openxmlformats.org/officeDocument/2006/relationships/control" Target="activeX/activeX11.xml"/><Relationship Id="rId48" Type="http://schemas.openxmlformats.org/officeDocument/2006/relationships/image" Target="media/image21.emf"/><Relationship Id="rId56" Type="http://schemas.openxmlformats.org/officeDocument/2006/relationships/image" Target="media/image29.png"/><Relationship Id="rId64" Type="http://schemas.microsoft.com/office/2011/relationships/people" Target="people.xml"/><Relationship Id="rId8" Type="http://schemas.openxmlformats.org/officeDocument/2006/relationships/image" Target="media/image3.em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javascript:setOrderBy(%20'TYPE_CODE',%20'ASC'%20)" TargetMode="External"/><Relationship Id="rId17" Type="http://schemas.openxmlformats.org/officeDocument/2006/relationships/hyperlink" Target="javascript:cancelForm(%20document.RelationshipList,%20'/datacollection/Relationship/edit?id=14414890&amp;caseId=1003096454')" TargetMode="Externa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control" Target="activeX/activeX13.xml"/><Relationship Id="rId59"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EA33B-1679-4995-8B32-791FAC6D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11557</Words>
  <Characters>65879</Characters>
  <Application>Microsoft Office Word</Application>
  <DocSecurity>12</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Lambert  [DCF]</dc:creator>
  <cp:keywords/>
  <dc:description/>
  <cp:lastModifiedBy>Vicky Lambert  [DCF]</cp:lastModifiedBy>
  <cp:revision>2</cp:revision>
  <cp:lastPrinted>2019-07-01T14:00:00Z</cp:lastPrinted>
  <dcterms:created xsi:type="dcterms:W3CDTF">2021-05-11T21:30:00Z</dcterms:created>
  <dcterms:modified xsi:type="dcterms:W3CDTF">2021-05-11T21:30:00Z</dcterms:modified>
</cp:coreProperties>
</file>